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10987E" w14:textId="6C5EC662" w:rsidR="00EC0832" w:rsidRDefault="00EC0832" w:rsidP="000F1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EC0832" w:rsidRDefault="00C85A6C" w:rsidP="000F18AF">
      <w:pPr>
        <w:rPr>
          <w:color w:val="FFFFFF" w:themeColor="background1"/>
          <w:lang w:eastAsia="en-AU"/>
        </w:rPr>
      </w:pPr>
      <w:r w:rsidRPr="00EC0832">
        <w:rPr>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p w14:paraId="23342231" w14:textId="77777777" w:rsidR="00423065" w:rsidRPr="00423065" w:rsidRDefault="00423065" w:rsidP="000F18AF">
      <w:pPr>
        <w:snapToGrid/>
        <w:spacing w:before="240" w:after="120" w:line="220" w:lineRule="exact"/>
        <w:ind w:right="4536"/>
        <w:outlineLvl w:val="6"/>
        <w:rPr>
          <w:rFonts w:ascii="Arial Nova" w:hAnsi="Arial Nova"/>
          <w:color w:val="FFFFFF" w:themeColor="background1"/>
          <w:sz w:val="18"/>
          <w:szCs w:val="18"/>
          <w:lang w:eastAsia="en-AU"/>
        </w:rPr>
      </w:pPr>
    </w:p>
    <w:p w14:paraId="2210680D" w14:textId="77777777" w:rsidR="00423065" w:rsidRPr="00423065" w:rsidRDefault="00423065" w:rsidP="000F18AF">
      <w:pPr>
        <w:spacing w:after="80" w:line="240" w:lineRule="auto"/>
        <w:rPr>
          <w:rFonts w:ascii="Arial Nova" w:hAnsi="Arial Nova"/>
          <w:lang w:eastAsia="en-AU"/>
        </w:rPr>
      </w:pPr>
    </w:p>
    <w:p w14:paraId="6A7481AD" w14:textId="77777777" w:rsidR="00423065" w:rsidRPr="00423065" w:rsidRDefault="00423065" w:rsidP="000F18AF">
      <w:pPr>
        <w:spacing w:after="80" w:line="240" w:lineRule="auto"/>
        <w:rPr>
          <w:rFonts w:ascii="Arial Nova" w:hAnsi="Arial Nova"/>
          <w:lang w:eastAsia="en-AU"/>
        </w:rPr>
      </w:pPr>
    </w:p>
    <w:p w14:paraId="129FCA94" w14:textId="77777777" w:rsidR="00423065" w:rsidRPr="00423065" w:rsidRDefault="00423065" w:rsidP="000F18AF">
      <w:pPr>
        <w:spacing w:after="80" w:line="240" w:lineRule="auto"/>
        <w:rPr>
          <w:rFonts w:ascii="Arial Nova" w:hAnsi="Arial Nova"/>
          <w:lang w:eastAsia="en-AU"/>
        </w:rPr>
      </w:pPr>
    </w:p>
    <w:p w14:paraId="09CB735B" w14:textId="77777777" w:rsidR="008E58E1" w:rsidRDefault="008E58E1" w:rsidP="000F18AF">
      <w:pPr>
        <w:spacing w:before="240" w:after="120" w:line="480" w:lineRule="exact"/>
        <w:ind w:right="2268"/>
        <w:rPr>
          <w:rFonts w:ascii="Arial Nova" w:hAnsi="Arial Nova"/>
          <w:color w:val="FFFFFF" w:themeColor="background1"/>
          <w:spacing w:val="-1"/>
          <w:sz w:val="40"/>
          <w:szCs w:val="40"/>
        </w:rPr>
      </w:pPr>
      <w:r>
        <w:rPr>
          <w:rFonts w:ascii="Arial Nova" w:hAnsi="Arial Nova"/>
          <w:color w:val="FFFFFF" w:themeColor="background1"/>
          <w:spacing w:val="-1"/>
          <w:sz w:val="40"/>
          <w:szCs w:val="40"/>
        </w:rPr>
        <w:t>LOCAL GOVERNMENT</w:t>
      </w:r>
      <w:r>
        <w:rPr>
          <w:rFonts w:ascii="Arial Nova" w:hAnsi="Arial Nova"/>
          <w:color w:val="FFFFFF" w:themeColor="background1"/>
          <w:spacing w:val="-1"/>
          <w:sz w:val="40"/>
          <w:szCs w:val="40"/>
        </w:rPr>
        <w:br/>
        <w:t>BETTER PRACTICE GUIDE</w:t>
      </w:r>
    </w:p>
    <w:p w14:paraId="2E944289" w14:textId="77777777" w:rsidR="007D5B68" w:rsidRDefault="007D5B68" w:rsidP="000F18AF">
      <w:pPr>
        <w:spacing w:before="240" w:after="120" w:line="480" w:lineRule="exact"/>
        <w:ind w:right="2268"/>
        <w:rPr>
          <w:rFonts w:ascii="Arial Nova" w:hAnsi="Arial Nova"/>
          <w:color w:val="FFFFFF" w:themeColor="background1"/>
          <w:spacing w:val="-1"/>
          <w:sz w:val="40"/>
          <w:szCs w:val="40"/>
        </w:rPr>
      </w:pPr>
    </w:p>
    <w:p w14:paraId="172B457E" w14:textId="390D76D6" w:rsidR="00423065" w:rsidRPr="00423065" w:rsidRDefault="00423065" w:rsidP="000F18AF">
      <w:pPr>
        <w:spacing w:before="240" w:after="120" w:line="480" w:lineRule="exact"/>
        <w:ind w:right="2268"/>
        <w:rPr>
          <w:rFonts w:ascii="Arial Nova" w:hAnsi="Arial Nova"/>
          <w:color w:val="FFFFFF" w:themeColor="background1"/>
          <w:spacing w:val="-1"/>
          <w:sz w:val="40"/>
          <w:szCs w:val="40"/>
        </w:rPr>
      </w:pPr>
      <w:r w:rsidRPr="00423065">
        <w:rPr>
          <w:rFonts w:ascii="Arial Nova" w:hAnsi="Arial Nova"/>
          <w:color w:val="FFFFFF" w:themeColor="background1"/>
          <w:spacing w:val="-1"/>
          <w:sz w:val="40"/>
          <w:szCs w:val="40"/>
        </w:rPr>
        <w:t xml:space="preserve">Model Report of Operations </w:t>
      </w:r>
    </w:p>
    <w:p w14:paraId="7215AF50" w14:textId="4F10AD3D" w:rsidR="00423065" w:rsidRPr="00423065" w:rsidRDefault="00423065" w:rsidP="000F18AF">
      <w:pPr>
        <w:spacing w:before="240" w:after="120" w:line="220" w:lineRule="exact"/>
        <w:ind w:right="4536"/>
        <w:outlineLvl w:val="6"/>
        <w:rPr>
          <w:rFonts w:ascii="Arial Nova" w:hAnsi="Arial Nova"/>
          <w:color w:val="FFFFFF" w:themeColor="background1"/>
          <w:sz w:val="36"/>
          <w:szCs w:val="36"/>
        </w:rPr>
      </w:pPr>
      <w:r w:rsidRPr="00423065">
        <w:rPr>
          <w:rFonts w:ascii="Arial Nova" w:hAnsi="Arial Nova"/>
          <w:color w:val="FFFFFF" w:themeColor="background1"/>
          <w:sz w:val="36"/>
          <w:szCs w:val="36"/>
        </w:rPr>
        <w:t>202</w:t>
      </w:r>
      <w:r w:rsidR="005362BB">
        <w:rPr>
          <w:rFonts w:ascii="Arial Nova" w:hAnsi="Arial Nova"/>
          <w:color w:val="FFFFFF" w:themeColor="background1"/>
          <w:sz w:val="36"/>
          <w:szCs w:val="36"/>
        </w:rPr>
        <w:t>3</w:t>
      </w:r>
      <w:r w:rsidRPr="00423065">
        <w:rPr>
          <w:rFonts w:ascii="Arial Nova" w:hAnsi="Arial Nova"/>
          <w:color w:val="FFFFFF" w:themeColor="background1"/>
          <w:sz w:val="36"/>
          <w:szCs w:val="36"/>
        </w:rPr>
        <w:t>-2</w:t>
      </w:r>
      <w:r w:rsidR="005362BB">
        <w:rPr>
          <w:rFonts w:ascii="Arial Nova" w:hAnsi="Arial Nova"/>
          <w:color w:val="FFFFFF" w:themeColor="background1"/>
          <w:sz w:val="36"/>
          <w:szCs w:val="36"/>
        </w:rPr>
        <w:t>4</w:t>
      </w:r>
      <w:r w:rsidR="00662C35">
        <w:rPr>
          <w:rFonts w:ascii="Arial Nova" w:hAnsi="Arial Nova"/>
          <w:color w:val="FFFFFF" w:themeColor="background1"/>
          <w:sz w:val="36"/>
          <w:szCs w:val="36"/>
        </w:rPr>
        <w:t xml:space="preserve"> Edition</w:t>
      </w:r>
    </w:p>
    <w:p w14:paraId="263AC1DC" w14:textId="77777777" w:rsidR="00423065" w:rsidRDefault="00423065" w:rsidP="000F18AF">
      <w:pPr>
        <w:spacing w:after="80" w:line="240" w:lineRule="auto"/>
        <w:rPr>
          <w:rFonts w:ascii="Arial Nova" w:hAnsi="Arial Nova"/>
          <w:lang w:eastAsia="en-AU"/>
        </w:rPr>
      </w:pPr>
    </w:p>
    <w:p w14:paraId="284BC4DB" w14:textId="77777777" w:rsidR="00423065" w:rsidRPr="00423065" w:rsidRDefault="00423065" w:rsidP="000F18AF">
      <w:pPr>
        <w:rPr>
          <w:rFonts w:ascii="Arial Nova" w:hAnsi="Arial Nova"/>
          <w:lang w:eastAsia="en-AU"/>
        </w:rPr>
      </w:pPr>
    </w:p>
    <w:p w14:paraId="0C86346F" w14:textId="77777777" w:rsidR="00423065" w:rsidRPr="00423065" w:rsidRDefault="00423065" w:rsidP="000F18AF">
      <w:pPr>
        <w:rPr>
          <w:rFonts w:ascii="Arial Nova" w:hAnsi="Arial Nova"/>
          <w:lang w:eastAsia="en-AU"/>
        </w:rPr>
      </w:pPr>
    </w:p>
    <w:p w14:paraId="07ACA2B2" w14:textId="77777777" w:rsidR="00423065" w:rsidRPr="00423065" w:rsidRDefault="00423065" w:rsidP="000F18AF">
      <w:pPr>
        <w:rPr>
          <w:rFonts w:ascii="Arial Nova" w:hAnsi="Arial Nova"/>
          <w:lang w:eastAsia="en-AU"/>
        </w:rPr>
      </w:pPr>
    </w:p>
    <w:p w14:paraId="2AD07137" w14:textId="60198335" w:rsidR="00423065" w:rsidRDefault="00423065" w:rsidP="000F18AF">
      <w:pPr>
        <w:tabs>
          <w:tab w:val="left" w:pos="2642"/>
        </w:tabs>
        <w:rPr>
          <w:rFonts w:ascii="Arial Nova" w:hAnsi="Arial Nova"/>
          <w:lang w:eastAsia="en-AU"/>
        </w:rPr>
      </w:pPr>
      <w:r>
        <w:rPr>
          <w:rFonts w:ascii="Arial Nova" w:hAnsi="Arial Nova"/>
          <w:lang w:eastAsia="en-AU"/>
        </w:rPr>
        <w:tab/>
      </w:r>
    </w:p>
    <w:p w14:paraId="44F38746" w14:textId="19940F3E" w:rsidR="00423065" w:rsidRPr="00423065" w:rsidRDefault="00423065" w:rsidP="000F18AF">
      <w:pPr>
        <w:tabs>
          <w:tab w:val="left" w:pos="2642"/>
        </w:tabs>
        <w:rPr>
          <w:rFonts w:ascii="Arial Nova" w:hAnsi="Arial Nova"/>
          <w:lang w:eastAsia="en-AU"/>
        </w:rPr>
        <w:sectPr w:rsidR="00423065" w:rsidRPr="00423065" w:rsidSect="001603D1">
          <w:headerReference w:type="default" r:id="rId17"/>
          <w:footerReference w:type="even" r:id="rId18"/>
          <w:footerReference w:type="default" r:id="rId19"/>
          <w:headerReference w:type="first" r:id="rId20"/>
          <w:footerReference w:type="first" r:id="rId21"/>
          <w:type w:val="continuous"/>
          <w:pgSz w:w="11900" w:h="16840" w:code="8"/>
          <w:pgMar w:top="1134" w:right="1701" w:bottom="851" w:left="1134" w:header="454" w:footer="624" w:gutter="0"/>
          <w:cols w:space="340"/>
          <w:titlePg/>
          <w:docGrid w:linePitch="360"/>
        </w:sectPr>
      </w:pPr>
      <w:r>
        <w:rPr>
          <w:rFonts w:ascii="Arial Nova" w:hAnsi="Arial Nova"/>
          <w:lang w:eastAsia="en-AU"/>
        </w:rPr>
        <w:tab/>
      </w:r>
    </w:p>
    <w:p w14:paraId="4D9961F8" w14:textId="77777777" w:rsidR="00423065" w:rsidRPr="00423065" w:rsidRDefault="00423065" w:rsidP="000F18AF">
      <w:pPr>
        <w:spacing w:after="80" w:line="240" w:lineRule="auto"/>
        <w:rPr>
          <w:rFonts w:ascii="Arial Nova" w:hAnsi="Arial Nova"/>
        </w:rPr>
      </w:pPr>
    </w:p>
    <w:p w14:paraId="10504342" w14:textId="77777777" w:rsidR="00423065" w:rsidRPr="00423065" w:rsidRDefault="00423065" w:rsidP="000F18AF">
      <w:pPr>
        <w:spacing w:after="80" w:line="240" w:lineRule="auto"/>
        <w:rPr>
          <w:rFonts w:ascii="Arial Nova" w:hAnsi="Arial Nova"/>
          <w:b/>
          <w:bCs/>
          <w:sz w:val="32"/>
          <w:szCs w:val="32"/>
        </w:rPr>
      </w:pPr>
      <w:bookmarkStart w:id="1" w:name="_Toc29995430"/>
      <w:bookmarkStart w:id="2" w:name="_Toc65144284"/>
      <w:bookmarkStart w:id="3" w:name="_Hlk29979864"/>
      <w:bookmarkStart w:id="4" w:name="_Hlk127357069"/>
      <w:r w:rsidRPr="00423065">
        <w:rPr>
          <w:rFonts w:ascii="Arial Nova" w:hAnsi="Arial Nova"/>
          <w:b/>
          <w:bCs/>
          <w:sz w:val="32"/>
          <w:szCs w:val="32"/>
        </w:rPr>
        <w:t>Report of operations (full guide)</w:t>
      </w:r>
      <w:bookmarkEnd w:id="1"/>
      <w:bookmarkEnd w:id="2"/>
      <w:r w:rsidRPr="00423065">
        <w:rPr>
          <w:rFonts w:ascii="Arial Nova" w:hAnsi="Arial Nova"/>
          <w:b/>
          <w:bCs/>
          <w:sz w:val="32"/>
          <w:szCs w:val="32"/>
        </w:rPr>
        <w:t xml:space="preserve"> </w:t>
      </w:r>
    </w:p>
    <w:bookmarkEnd w:id="3"/>
    <w:p w14:paraId="5C9FCE23" w14:textId="35B357F2" w:rsidR="00423065" w:rsidRPr="00423065" w:rsidRDefault="00423065" w:rsidP="000F18AF">
      <w:pPr>
        <w:snapToGrid/>
        <w:spacing w:before="60" w:after="60" w:line="220" w:lineRule="atLeast"/>
        <w:ind w:right="113"/>
        <w:rPr>
          <w:rFonts w:ascii="Arial Nova" w:eastAsia="Times New Roman" w:hAnsi="Arial Nova"/>
          <w:szCs w:val="22"/>
          <w:lang w:eastAsia="en-AU"/>
        </w:rPr>
      </w:pPr>
      <w:r w:rsidRPr="00423065">
        <w:rPr>
          <w:rFonts w:ascii="Arial Nova" w:eastAsia="Times New Roman" w:hAnsi="Arial Nova"/>
          <w:szCs w:val="22"/>
          <w:lang w:eastAsia="en-AU"/>
        </w:rPr>
        <w:t xml:space="preserve">This section outlines an example of a Report of Operations. In addition to the content, the guide will provide suggestions and mandatory inclusions. </w:t>
      </w:r>
    </w:p>
    <w:p w14:paraId="79B3EE8D" w14:textId="77777777" w:rsidR="00423065" w:rsidRPr="00423065" w:rsidRDefault="00423065" w:rsidP="000F18AF">
      <w:pPr>
        <w:snapToGrid/>
        <w:spacing w:before="60" w:after="60" w:line="220" w:lineRule="atLeast"/>
        <w:ind w:right="113"/>
        <w:rPr>
          <w:rFonts w:ascii="Arial Nova" w:eastAsia="Times New Roman" w:hAnsi="Arial Nova"/>
          <w:szCs w:val="22"/>
          <w:lang w:eastAsia="en-AU"/>
        </w:rPr>
      </w:pPr>
      <w:r w:rsidRPr="00423065">
        <w:rPr>
          <w:rFonts w:ascii="Arial Nova" w:eastAsia="Times New Roman" w:hAnsi="Arial Nova"/>
          <w:szCs w:val="22"/>
          <w:lang w:eastAsia="en-AU"/>
        </w:rPr>
        <w:t>Guiding symbols have been included to assist in understanding which content is required and which content is optional. For example:</w:t>
      </w:r>
    </w:p>
    <w:p w14:paraId="06D38F43"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p w14:paraId="7D2BB083"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23065" w:rsidRPr="00423065" w14:paraId="78B5B745" w14:textId="77777777">
        <w:tc>
          <w:tcPr>
            <w:tcW w:w="4814" w:type="dxa"/>
          </w:tcPr>
          <w:p w14:paraId="101F941E"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r w:rsidRPr="00423065">
              <w:rPr>
                <w:rFonts w:ascii="Arial Nova" w:eastAsia="Times New Roman" w:hAnsi="Arial Nova"/>
                <w:noProof/>
                <w:sz w:val="20"/>
                <w:szCs w:val="20"/>
                <w:lang w:eastAsia="en-AU"/>
              </w:rPr>
              <w:drawing>
                <wp:inline distT="0" distB="0" distL="0" distR="0" wp14:anchorId="5A8E3B58" wp14:editId="1D877AAF">
                  <wp:extent cx="2648309" cy="1244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1525" cy="1250812"/>
                          </a:xfrm>
                          <a:prstGeom prst="rect">
                            <a:avLst/>
                          </a:prstGeom>
                          <a:noFill/>
                        </pic:spPr>
                      </pic:pic>
                    </a:graphicData>
                  </a:graphic>
                </wp:inline>
              </w:drawing>
            </w:r>
          </w:p>
        </w:tc>
        <w:tc>
          <w:tcPr>
            <w:tcW w:w="4815" w:type="dxa"/>
          </w:tcPr>
          <w:p w14:paraId="26820690"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p w14:paraId="6542769C" w14:textId="77777777" w:rsidR="00423065" w:rsidRPr="00423065" w:rsidRDefault="00423065" w:rsidP="000F18AF">
            <w:pPr>
              <w:snapToGrid/>
              <w:spacing w:before="60" w:after="60" w:line="220" w:lineRule="atLeast"/>
              <w:ind w:right="113"/>
              <w:rPr>
                <w:rFonts w:ascii="Arial Nova" w:eastAsia="Times New Roman" w:hAnsi="Arial Nova"/>
                <w:szCs w:val="22"/>
                <w:lang w:eastAsia="en-AU"/>
              </w:rPr>
            </w:pPr>
            <w:r w:rsidRPr="00423065">
              <w:rPr>
                <w:rFonts w:ascii="Arial Nova" w:eastAsia="Times New Roman" w:hAnsi="Arial Nova"/>
                <w:szCs w:val="22"/>
                <w:lang w:eastAsia="en-AU"/>
              </w:rPr>
              <w:t xml:space="preserve">This symbol denotes content or a feature that is required to be included within the report of operations to meet statutory or legislative requirements. Council may customise the look or layout, but the content must be included in some form.  </w:t>
            </w:r>
          </w:p>
          <w:p w14:paraId="41CD36A2"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tc>
      </w:tr>
      <w:tr w:rsidR="00423065" w:rsidRPr="00423065" w14:paraId="601718ED" w14:textId="77777777">
        <w:tc>
          <w:tcPr>
            <w:tcW w:w="4814" w:type="dxa"/>
          </w:tcPr>
          <w:p w14:paraId="6E44CAC6"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tc>
        <w:tc>
          <w:tcPr>
            <w:tcW w:w="4815" w:type="dxa"/>
          </w:tcPr>
          <w:p w14:paraId="6023FFBE"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tc>
      </w:tr>
      <w:tr w:rsidR="00423065" w:rsidRPr="00423065" w14:paraId="319A98B5" w14:textId="77777777">
        <w:tc>
          <w:tcPr>
            <w:tcW w:w="4814" w:type="dxa"/>
          </w:tcPr>
          <w:p w14:paraId="7124346E"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r w:rsidRPr="00423065">
              <w:rPr>
                <w:rFonts w:ascii="Arial Nova" w:eastAsia="Times New Roman" w:hAnsi="Arial Nova"/>
                <w:noProof/>
                <w:sz w:val="20"/>
                <w:szCs w:val="20"/>
                <w:lang w:eastAsia="en-AU"/>
              </w:rPr>
              <w:drawing>
                <wp:inline distT="0" distB="0" distL="0" distR="0" wp14:anchorId="717A4BA3" wp14:editId="7BB491AA">
                  <wp:extent cx="2646683" cy="1380226"/>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8217" cy="1381026"/>
                          </a:xfrm>
                          <a:prstGeom prst="rect">
                            <a:avLst/>
                          </a:prstGeom>
                          <a:noFill/>
                        </pic:spPr>
                      </pic:pic>
                    </a:graphicData>
                  </a:graphic>
                </wp:inline>
              </w:drawing>
            </w:r>
          </w:p>
        </w:tc>
        <w:tc>
          <w:tcPr>
            <w:tcW w:w="4815" w:type="dxa"/>
          </w:tcPr>
          <w:p w14:paraId="14FC553A"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p w14:paraId="2F5E4FE3" w14:textId="77777777" w:rsidR="00423065" w:rsidRPr="00423065" w:rsidRDefault="00423065" w:rsidP="000F18AF">
            <w:pPr>
              <w:snapToGrid/>
              <w:spacing w:before="60" w:after="60" w:line="220" w:lineRule="atLeast"/>
              <w:ind w:right="113"/>
              <w:rPr>
                <w:rFonts w:ascii="Arial Nova" w:eastAsia="Times New Roman" w:hAnsi="Arial Nova"/>
                <w:sz w:val="20"/>
                <w:szCs w:val="20"/>
                <w:lang w:eastAsia="en-AU"/>
              </w:rPr>
            </w:pPr>
          </w:p>
          <w:p w14:paraId="502B8BAF" w14:textId="77777777" w:rsidR="00423065" w:rsidRPr="00423065" w:rsidRDefault="00423065" w:rsidP="000F18AF">
            <w:pPr>
              <w:snapToGrid/>
              <w:spacing w:before="60" w:after="60" w:line="220" w:lineRule="atLeast"/>
              <w:ind w:right="113"/>
              <w:rPr>
                <w:rFonts w:ascii="Arial Nova" w:eastAsia="Times New Roman" w:hAnsi="Arial Nova"/>
                <w:szCs w:val="22"/>
                <w:lang w:eastAsia="en-AU"/>
              </w:rPr>
            </w:pPr>
            <w:r w:rsidRPr="00423065">
              <w:rPr>
                <w:rFonts w:ascii="Arial Nova" w:eastAsia="Times New Roman" w:hAnsi="Arial Nova"/>
                <w:szCs w:val="22"/>
                <w:lang w:eastAsia="en-AU"/>
              </w:rPr>
              <w:t xml:space="preserve">This symbol denotes content or a feature that represents good practice. Councils may choose to customise according to their own needs. Content may be removed or changed. </w:t>
            </w:r>
          </w:p>
        </w:tc>
      </w:tr>
      <w:bookmarkEnd w:id="4"/>
    </w:tbl>
    <w:p w14:paraId="12E13352" w14:textId="77777777" w:rsidR="00423065" w:rsidRPr="00423065" w:rsidRDefault="00423065" w:rsidP="000F18AF">
      <w:pPr>
        <w:spacing w:after="80" w:line="240" w:lineRule="auto"/>
        <w:rPr>
          <w:rFonts w:ascii="Arial Nova" w:hAnsi="Arial Nova"/>
        </w:rPr>
      </w:pPr>
    </w:p>
    <w:p w14:paraId="647A82EA" w14:textId="77777777" w:rsidR="00423065" w:rsidRPr="00423065" w:rsidRDefault="00423065" w:rsidP="000F18AF">
      <w:pPr>
        <w:spacing w:after="80" w:line="240" w:lineRule="auto"/>
        <w:rPr>
          <w:rFonts w:ascii="Arial Nova" w:hAnsi="Arial Nova"/>
        </w:rPr>
      </w:pPr>
    </w:p>
    <w:p w14:paraId="53F61B3C" w14:textId="52C8971E" w:rsidR="00647B0C" w:rsidRDefault="00647B0C" w:rsidP="00647B0C">
      <w:pPr>
        <w:snapToGrid/>
        <w:spacing w:after="0" w:line="240" w:lineRule="auto"/>
        <w:rPr>
          <w:rFonts w:ascii="Arial Nova" w:hAnsi="Arial Nova"/>
        </w:rPr>
      </w:pPr>
      <w:r w:rsidRPr="00647B0C">
        <w:rPr>
          <w:rFonts w:ascii="Arial Nova" w:hAnsi="Arial Nova"/>
        </w:rPr>
        <w:t xml:space="preserve">This model should be read in conjunction with the </w:t>
      </w:r>
      <w:r w:rsidRPr="00647B0C">
        <w:rPr>
          <w:rFonts w:ascii="Arial Nova" w:hAnsi="Arial Nova"/>
          <w:b/>
          <w:bCs/>
        </w:rPr>
        <w:t>Local Government Better Practice Guide – Performance reporting for Council’s Annual Report 202</w:t>
      </w:r>
      <w:r w:rsidR="005362BB">
        <w:rPr>
          <w:rFonts w:ascii="Arial Nova" w:hAnsi="Arial Nova"/>
          <w:b/>
          <w:bCs/>
        </w:rPr>
        <w:t>3</w:t>
      </w:r>
      <w:r w:rsidRPr="00647B0C">
        <w:rPr>
          <w:rFonts w:ascii="Arial Nova" w:hAnsi="Arial Nova"/>
          <w:b/>
          <w:bCs/>
        </w:rPr>
        <w:t>-2</w:t>
      </w:r>
      <w:r w:rsidR="005362BB">
        <w:rPr>
          <w:rFonts w:ascii="Arial Nova" w:hAnsi="Arial Nova"/>
          <w:b/>
          <w:bCs/>
        </w:rPr>
        <w:t>4</w:t>
      </w:r>
      <w:r w:rsidRPr="00647B0C">
        <w:rPr>
          <w:rFonts w:ascii="Arial Nova" w:hAnsi="Arial Nova"/>
        </w:rPr>
        <w:t>.</w:t>
      </w:r>
    </w:p>
    <w:p w14:paraId="4EC01B3F" w14:textId="77777777" w:rsidR="00543649" w:rsidRDefault="00543649" w:rsidP="00647B0C">
      <w:pPr>
        <w:snapToGrid/>
        <w:spacing w:after="0" w:line="240" w:lineRule="auto"/>
        <w:rPr>
          <w:rFonts w:ascii="Arial Nova" w:hAnsi="Arial Nova"/>
        </w:rPr>
      </w:pPr>
    </w:p>
    <w:p w14:paraId="1F7C1935" w14:textId="77777777" w:rsidR="00380B3E" w:rsidRDefault="00380B3E" w:rsidP="00647B0C">
      <w:pPr>
        <w:snapToGrid/>
        <w:spacing w:after="0" w:line="240" w:lineRule="auto"/>
        <w:rPr>
          <w:rFonts w:ascii="Arial Nova" w:hAnsi="Arial Nova"/>
        </w:rPr>
      </w:pPr>
    </w:p>
    <w:p w14:paraId="0323C73C" w14:textId="77777777" w:rsidR="00380B3E" w:rsidRDefault="00380B3E" w:rsidP="00647B0C">
      <w:pPr>
        <w:snapToGrid/>
        <w:spacing w:after="0" w:line="240" w:lineRule="auto"/>
        <w:rPr>
          <w:rFonts w:ascii="Arial Nova" w:hAnsi="Arial Nova"/>
        </w:rPr>
      </w:pPr>
    </w:p>
    <w:p w14:paraId="03F05EBB" w14:textId="77777777" w:rsidR="00380B3E" w:rsidRDefault="00380B3E" w:rsidP="00647B0C">
      <w:pPr>
        <w:snapToGrid/>
        <w:spacing w:after="0" w:line="240" w:lineRule="auto"/>
        <w:rPr>
          <w:rFonts w:ascii="Arial Nova" w:hAnsi="Arial Nova"/>
        </w:rPr>
      </w:pPr>
    </w:p>
    <w:p w14:paraId="312A8B97" w14:textId="77777777" w:rsidR="00380B3E" w:rsidRDefault="00380B3E" w:rsidP="00647B0C">
      <w:pPr>
        <w:snapToGrid/>
        <w:spacing w:after="0" w:line="240" w:lineRule="auto"/>
        <w:rPr>
          <w:rFonts w:ascii="Arial Nova" w:hAnsi="Arial Nova"/>
        </w:rPr>
      </w:pPr>
    </w:p>
    <w:p w14:paraId="6EB7C6AD" w14:textId="77777777" w:rsidR="00380B3E" w:rsidRDefault="00380B3E" w:rsidP="00647B0C">
      <w:pPr>
        <w:snapToGrid/>
        <w:spacing w:after="0" w:line="240" w:lineRule="auto"/>
        <w:rPr>
          <w:rFonts w:ascii="Arial Nova" w:hAnsi="Arial Nova"/>
        </w:rPr>
      </w:pPr>
    </w:p>
    <w:p w14:paraId="12BFCB95" w14:textId="77777777" w:rsidR="00380B3E" w:rsidRDefault="00380B3E" w:rsidP="00647B0C">
      <w:pPr>
        <w:snapToGrid/>
        <w:spacing w:after="0" w:line="240" w:lineRule="auto"/>
        <w:rPr>
          <w:rFonts w:ascii="Arial Nova" w:hAnsi="Arial Nova"/>
        </w:rPr>
      </w:pPr>
    </w:p>
    <w:p w14:paraId="70CD14EF" w14:textId="77777777" w:rsidR="00380B3E" w:rsidRDefault="00380B3E" w:rsidP="00647B0C">
      <w:pPr>
        <w:snapToGrid/>
        <w:spacing w:after="0" w:line="240" w:lineRule="auto"/>
        <w:rPr>
          <w:rFonts w:ascii="Arial Nova" w:hAnsi="Arial Nova"/>
        </w:rPr>
      </w:pPr>
    </w:p>
    <w:p w14:paraId="1E706C8A" w14:textId="77777777" w:rsidR="00380B3E" w:rsidRDefault="00380B3E" w:rsidP="00647B0C">
      <w:pPr>
        <w:snapToGrid/>
        <w:spacing w:after="0" w:line="240" w:lineRule="auto"/>
        <w:rPr>
          <w:rFonts w:ascii="Arial Nova" w:hAnsi="Arial Nova"/>
        </w:rPr>
      </w:pPr>
    </w:p>
    <w:p w14:paraId="64F8D7DA" w14:textId="77777777" w:rsidR="00380B3E" w:rsidRDefault="00380B3E" w:rsidP="00647B0C">
      <w:pPr>
        <w:snapToGrid/>
        <w:spacing w:after="0" w:line="240" w:lineRule="auto"/>
        <w:rPr>
          <w:rFonts w:ascii="Arial Nova" w:hAnsi="Arial Nova"/>
        </w:rPr>
      </w:pPr>
    </w:p>
    <w:p w14:paraId="23F2A520" w14:textId="77777777" w:rsidR="00380B3E" w:rsidRDefault="00380B3E" w:rsidP="00647B0C">
      <w:pPr>
        <w:snapToGrid/>
        <w:spacing w:after="0" w:line="240" w:lineRule="auto"/>
        <w:rPr>
          <w:rFonts w:ascii="Arial Nova" w:hAnsi="Arial Nova"/>
        </w:rPr>
      </w:pPr>
    </w:p>
    <w:p w14:paraId="027D7CE8" w14:textId="77777777" w:rsidR="00380B3E" w:rsidRDefault="00380B3E" w:rsidP="00647B0C">
      <w:pPr>
        <w:snapToGrid/>
        <w:spacing w:after="0" w:line="240" w:lineRule="auto"/>
        <w:rPr>
          <w:rFonts w:ascii="Arial Nova" w:hAnsi="Arial Nova"/>
        </w:rPr>
      </w:pPr>
    </w:p>
    <w:p w14:paraId="21477C22" w14:textId="77777777" w:rsidR="00380B3E" w:rsidRDefault="00380B3E" w:rsidP="00647B0C">
      <w:pPr>
        <w:snapToGrid/>
        <w:spacing w:after="0" w:line="240" w:lineRule="auto"/>
        <w:rPr>
          <w:rFonts w:ascii="Arial Nova" w:hAnsi="Arial Nova"/>
        </w:rPr>
      </w:pPr>
    </w:p>
    <w:p w14:paraId="0054F2FC" w14:textId="77777777" w:rsidR="00380B3E" w:rsidRDefault="00380B3E" w:rsidP="00647B0C">
      <w:pPr>
        <w:snapToGrid/>
        <w:spacing w:after="0" w:line="240" w:lineRule="auto"/>
        <w:rPr>
          <w:rFonts w:ascii="Arial Nova" w:hAnsi="Arial Nova"/>
        </w:rPr>
      </w:pPr>
    </w:p>
    <w:p w14:paraId="0E388F4C" w14:textId="77777777" w:rsidR="00543649" w:rsidRDefault="00543649" w:rsidP="00647B0C">
      <w:pPr>
        <w:snapToGrid/>
        <w:spacing w:after="0" w:line="240" w:lineRule="auto"/>
        <w:rPr>
          <w:rFonts w:ascii="Arial Nova" w:hAnsi="Arial Nova"/>
        </w:rPr>
      </w:pPr>
    </w:p>
    <w:p w14:paraId="26211E0B" w14:textId="77777777" w:rsidR="00543649" w:rsidRPr="00647B0C" w:rsidRDefault="00543649" w:rsidP="00647B0C">
      <w:pPr>
        <w:snapToGrid/>
        <w:spacing w:after="0" w:line="240" w:lineRule="auto"/>
        <w:rPr>
          <w:rFonts w:ascii="Arial Nova" w:hAnsi="Arial Nova"/>
        </w:rPr>
      </w:pPr>
    </w:p>
    <w:p w14:paraId="4AFD38B4" w14:textId="77777777" w:rsidR="00423065" w:rsidRPr="00423065" w:rsidRDefault="00423065" w:rsidP="000F18AF">
      <w:pPr>
        <w:snapToGrid/>
        <w:spacing w:after="0" w:line="240" w:lineRule="auto"/>
        <w:rPr>
          <w:rFonts w:ascii="Arial Nova" w:hAnsi="Arial Nova"/>
        </w:rPr>
      </w:pPr>
      <w:r w:rsidRPr="00423065">
        <w:rPr>
          <w:rFonts w:ascii="Arial Nova" w:hAnsi="Arial Nova"/>
        </w:rPr>
        <w:br w:type="page"/>
      </w:r>
    </w:p>
    <w:p w14:paraId="6F75283B" w14:textId="77777777" w:rsidR="00423065" w:rsidRPr="00423065" w:rsidRDefault="00423065" w:rsidP="000F18AF">
      <w:pPr>
        <w:spacing w:after="80" w:line="240" w:lineRule="auto"/>
        <w:rPr>
          <w:rFonts w:ascii="Arial Nova" w:hAnsi="Arial Nova"/>
        </w:rPr>
      </w:pPr>
    </w:p>
    <w:tbl>
      <w:tblPr>
        <w:tblStyle w:val="TableAsPlaceholder1"/>
        <w:tblpPr w:leftFromText="181" w:rightFromText="181" w:vertAnchor="page" w:horzAnchor="margin" w:tblpY="3196"/>
        <w:tblOverlap w:val="never"/>
        <w:tblW w:w="7369" w:type="dxa"/>
        <w:tblLayout w:type="fixed"/>
        <w:tblLook w:val="0600" w:firstRow="0" w:lastRow="0" w:firstColumn="0" w:lastColumn="0" w:noHBand="1" w:noVBand="1"/>
      </w:tblPr>
      <w:tblGrid>
        <w:gridCol w:w="7369"/>
      </w:tblGrid>
      <w:tr w:rsidR="00423065" w:rsidRPr="00423065" w14:paraId="1060E984" w14:textId="77777777">
        <w:trPr>
          <w:trHeight w:hRule="exact" w:val="5964"/>
        </w:trPr>
        <w:tc>
          <w:tcPr>
            <w:tcW w:w="7369" w:type="dxa"/>
            <w:vAlign w:val="center"/>
          </w:tcPr>
          <w:p w14:paraId="7C954D46" w14:textId="77777777" w:rsidR="00423065" w:rsidRPr="00423065" w:rsidRDefault="00423065" w:rsidP="000F18AF">
            <w:pPr>
              <w:spacing w:after="360" w:line="600" w:lineRule="exact"/>
              <w:rPr>
                <w:rFonts w:ascii="Arial Nova" w:eastAsia="MingLiU" w:hAnsi="Arial Nova"/>
                <w:bCs/>
                <w:color w:val="auto"/>
                <w:spacing w:val="-2"/>
                <w:sz w:val="54"/>
                <w:szCs w:val="52"/>
              </w:rPr>
            </w:pPr>
            <w:bookmarkStart w:id="5" w:name="_Hlk127357139"/>
          </w:p>
          <w:p w14:paraId="06C281BA" w14:textId="77777777" w:rsidR="00423065" w:rsidRPr="00423065" w:rsidRDefault="00423065" w:rsidP="000F18AF">
            <w:pPr>
              <w:spacing w:after="360" w:line="600" w:lineRule="exact"/>
              <w:rPr>
                <w:rFonts w:ascii="Arial Nova" w:eastAsia="MingLiU" w:hAnsi="Arial Nova"/>
                <w:bCs/>
                <w:color w:val="auto"/>
                <w:spacing w:val="-2"/>
                <w:sz w:val="54"/>
                <w:szCs w:val="52"/>
              </w:rPr>
            </w:pPr>
            <w:r w:rsidRPr="00423065">
              <w:rPr>
                <w:rFonts w:ascii="Arial Nova" w:eastAsia="MingLiU" w:hAnsi="Arial Nova"/>
                <w:bCs/>
                <w:color w:val="auto"/>
                <w:spacing w:val="-2"/>
                <w:sz w:val="54"/>
                <w:szCs w:val="52"/>
              </w:rPr>
              <w:t>[TITLE PAGE]</w:t>
            </w:r>
          </w:p>
          <w:p w14:paraId="6EF76375" w14:textId="77777777" w:rsidR="00423065" w:rsidRPr="00423065" w:rsidRDefault="00423065" w:rsidP="000F18AF">
            <w:pPr>
              <w:spacing w:after="360" w:line="600" w:lineRule="exact"/>
              <w:rPr>
                <w:rFonts w:ascii="Arial Nova" w:eastAsia="MingLiU" w:hAnsi="Arial Nova"/>
                <w:bCs/>
                <w:color w:val="auto"/>
                <w:spacing w:val="-2"/>
                <w:sz w:val="54"/>
                <w:szCs w:val="52"/>
              </w:rPr>
            </w:pPr>
            <w:r w:rsidRPr="00423065">
              <w:rPr>
                <w:rFonts w:ascii="Arial Nova" w:eastAsia="MingLiU" w:hAnsi="Arial Nova"/>
                <w:bCs/>
                <w:color w:val="auto"/>
                <w:spacing w:val="-2"/>
                <w:sz w:val="54"/>
                <w:szCs w:val="52"/>
              </w:rPr>
              <w:t>Victorian City Council</w:t>
            </w:r>
          </w:p>
          <w:p w14:paraId="23AF63C3" w14:textId="77777777" w:rsidR="00423065" w:rsidRPr="00423065" w:rsidRDefault="00423065" w:rsidP="000F18AF">
            <w:pPr>
              <w:numPr>
                <w:ilvl w:val="1"/>
                <w:numId w:val="0"/>
              </w:numPr>
              <w:spacing w:line="360" w:lineRule="exact"/>
              <w:rPr>
                <w:rFonts w:ascii="Arial Nova" w:eastAsia="MingLiU" w:hAnsi="Arial Nova"/>
                <w:bCs/>
                <w:iCs/>
                <w:color w:val="auto"/>
                <w:sz w:val="32"/>
                <w:szCs w:val="24"/>
              </w:rPr>
            </w:pPr>
            <w:r w:rsidRPr="00423065">
              <w:rPr>
                <w:rFonts w:ascii="Arial Nova" w:eastAsia="MingLiU" w:hAnsi="Arial Nova"/>
                <w:bCs/>
                <w:iCs/>
                <w:color w:val="auto"/>
                <w:sz w:val="32"/>
                <w:szCs w:val="24"/>
              </w:rPr>
              <w:t>Report of Operations</w:t>
            </w:r>
            <w:r w:rsidRPr="00423065">
              <w:rPr>
                <w:rFonts w:ascii="Arial Nova" w:eastAsia="MingLiU" w:hAnsi="Arial Nova"/>
                <w:bCs/>
                <w:iCs/>
                <w:color w:val="auto"/>
                <w:sz w:val="32"/>
                <w:szCs w:val="24"/>
              </w:rPr>
              <w:br/>
            </w:r>
          </w:p>
          <w:p w14:paraId="1A92E4D1" w14:textId="77777777" w:rsidR="00423065" w:rsidRPr="00423065" w:rsidRDefault="00423065" w:rsidP="000F18AF">
            <w:pPr>
              <w:numPr>
                <w:ilvl w:val="1"/>
                <w:numId w:val="0"/>
              </w:numPr>
              <w:spacing w:line="360" w:lineRule="exact"/>
              <w:rPr>
                <w:rFonts w:ascii="Arial Nova" w:eastAsia="MingLiU" w:hAnsi="Arial Nova"/>
                <w:bCs/>
                <w:iCs/>
                <w:color w:val="auto"/>
                <w:sz w:val="32"/>
                <w:szCs w:val="24"/>
              </w:rPr>
            </w:pPr>
            <w:r w:rsidRPr="00423065">
              <w:rPr>
                <w:rFonts w:ascii="Arial Nova" w:eastAsia="MingLiU" w:hAnsi="Arial Nova"/>
                <w:bCs/>
                <w:iCs/>
                <w:color w:val="auto"/>
                <w:sz w:val="32"/>
                <w:szCs w:val="24"/>
              </w:rPr>
              <w:t>For the year ended 30 June 202X</w:t>
            </w:r>
          </w:p>
        </w:tc>
      </w:tr>
    </w:tbl>
    <w:bookmarkEnd w:id="5"/>
    <w:p w14:paraId="70EB1A48" w14:textId="77777777" w:rsidR="00423065" w:rsidRPr="00423065" w:rsidRDefault="00423065" w:rsidP="000F18AF">
      <w:pPr>
        <w:snapToGrid/>
        <w:spacing w:after="0" w:line="240" w:lineRule="auto"/>
        <w:rPr>
          <w:rFonts w:ascii="Arial Nova" w:hAnsi="Arial Nova"/>
        </w:rPr>
      </w:pPr>
      <w:r w:rsidRPr="00423065">
        <w:rPr>
          <w:rFonts w:ascii="Arial Nova" w:hAnsi="Arial Nova" w:cs="Tahoma"/>
          <w:noProof/>
        </w:rPr>
        <w:drawing>
          <wp:anchor distT="0" distB="0" distL="114300" distR="114300" simplePos="0" relativeHeight="251658241" behindDoc="0" locked="0" layoutInCell="1" allowOverlap="1" wp14:anchorId="594524DC" wp14:editId="4CA400BC">
            <wp:simplePos x="0" y="0"/>
            <wp:positionH relativeFrom="margin">
              <wp:posOffset>4286250</wp:posOffset>
            </wp:positionH>
            <wp:positionV relativeFrom="paragraph">
              <wp:posOffset>114300</wp:posOffset>
            </wp:positionV>
            <wp:extent cx="1852414" cy="964660"/>
            <wp:effectExtent l="0" t="0" r="0"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2414" cy="964660"/>
                    </a:xfrm>
                    <a:prstGeom prst="rect">
                      <a:avLst/>
                    </a:prstGeom>
                    <a:noFill/>
                  </pic:spPr>
                </pic:pic>
              </a:graphicData>
            </a:graphic>
            <wp14:sizeRelH relativeFrom="margin">
              <wp14:pctWidth>0</wp14:pctWidth>
            </wp14:sizeRelH>
            <wp14:sizeRelV relativeFrom="margin">
              <wp14:pctHeight>0</wp14:pctHeight>
            </wp14:sizeRelV>
          </wp:anchor>
        </w:drawing>
      </w:r>
      <w:r w:rsidRPr="00423065">
        <w:rPr>
          <w:rFonts w:ascii="Arial Nova" w:hAnsi="Arial Nova"/>
        </w:rPr>
        <w:br w:type="page"/>
      </w:r>
    </w:p>
    <w:p w14:paraId="065C383E" w14:textId="77777777" w:rsidR="00423065" w:rsidRPr="00423065" w:rsidRDefault="00423065" w:rsidP="000F18AF">
      <w:pPr>
        <w:spacing w:after="80" w:line="240" w:lineRule="auto"/>
        <w:rPr>
          <w:rFonts w:ascii="Arial Nova" w:hAnsi="Arial Nova"/>
        </w:rPr>
      </w:pPr>
    </w:p>
    <w:p w14:paraId="1AE64E36" w14:textId="77777777" w:rsidR="00423065" w:rsidRPr="00423065" w:rsidRDefault="00423065" w:rsidP="000F18AF">
      <w:pPr>
        <w:spacing w:after="80" w:line="240" w:lineRule="auto"/>
        <w:rPr>
          <w:rFonts w:ascii="Arial Nova" w:hAnsi="Arial Nova"/>
          <w:color w:val="363534"/>
        </w:rPr>
      </w:pPr>
    </w:p>
    <w:p w14:paraId="10531D20" w14:textId="77777777" w:rsidR="00423065" w:rsidRPr="00423065" w:rsidRDefault="00423065" w:rsidP="000F18AF">
      <w:pPr>
        <w:autoSpaceDE w:val="0"/>
        <w:autoSpaceDN w:val="0"/>
        <w:adjustRightInd w:val="0"/>
        <w:spacing w:after="80" w:line="240" w:lineRule="auto"/>
        <w:rPr>
          <w:rFonts w:ascii="Arial Nova" w:hAnsi="Arial Nova"/>
          <w:b/>
          <w:sz w:val="32"/>
          <w:szCs w:val="32"/>
        </w:rPr>
      </w:pPr>
      <w:r w:rsidRPr="00423065">
        <w:rPr>
          <w:rFonts w:ascii="Arial Nova" w:hAnsi="Arial Nova" w:cs="Tahoma"/>
          <w:noProof/>
          <w:sz w:val="24"/>
          <w:szCs w:val="24"/>
        </w:rPr>
        <w:drawing>
          <wp:anchor distT="0" distB="0" distL="114300" distR="114300" simplePos="0" relativeHeight="251658242" behindDoc="0" locked="0" layoutInCell="1" allowOverlap="1" wp14:anchorId="4ABD0CF4" wp14:editId="51A6D29E">
            <wp:simplePos x="0" y="0"/>
            <wp:positionH relativeFrom="column">
              <wp:posOffset>3734807</wp:posOffset>
            </wp:positionH>
            <wp:positionV relativeFrom="paragraph">
              <wp:posOffset>13886</wp:posOffset>
            </wp:positionV>
            <wp:extent cx="1853565" cy="963295"/>
            <wp:effectExtent l="0" t="0" r="0"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423065">
        <w:rPr>
          <w:rFonts w:ascii="Arial Nova" w:hAnsi="Arial Nova"/>
          <w:b/>
          <w:sz w:val="32"/>
          <w:szCs w:val="32"/>
        </w:rPr>
        <w:t>Report of Operations</w:t>
      </w:r>
    </w:p>
    <w:p w14:paraId="5F910E3E" w14:textId="77777777" w:rsidR="00423065" w:rsidRPr="00423065" w:rsidRDefault="00423065" w:rsidP="000F18AF">
      <w:pPr>
        <w:autoSpaceDE w:val="0"/>
        <w:autoSpaceDN w:val="0"/>
        <w:adjustRightInd w:val="0"/>
        <w:spacing w:after="80" w:line="240" w:lineRule="auto"/>
        <w:rPr>
          <w:rFonts w:ascii="Arial Nova" w:hAnsi="Arial Nova"/>
          <w:sz w:val="24"/>
          <w:szCs w:val="24"/>
        </w:rPr>
      </w:pPr>
      <w:r w:rsidRPr="00423065">
        <w:rPr>
          <w:rFonts w:ascii="Arial Nova" w:hAnsi="Arial Nova"/>
          <w:sz w:val="24"/>
          <w:szCs w:val="24"/>
        </w:rPr>
        <w:t>For the year ended 30 June 202X</w:t>
      </w:r>
    </w:p>
    <w:tbl>
      <w:tblPr>
        <w:tblW w:w="8864" w:type="dxa"/>
        <w:tblLayout w:type="fixed"/>
        <w:tblLook w:val="04A0" w:firstRow="1" w:lastRow="0" w:firstColumn="1" w:lastColumn="0" w:noHBand="0" w:noVBand="1"/>
      </w:tblPr>
      <w:tblGrid>
        <w:gridCol w:w="8188"/>
        <w:gridCol w:w="676"/>
      </w:tblGrid>
      <w:tr w:rsidR="00423065" w:rsidRPr="00423065" w14:paraId="1FC35E2F" w14:textId="77777777">
        <w:tc>
          <w:tcPr>
            <w:tcW w:w="8188" w:type="dxa"/>
            <w:tcBorders>
              <w:bottom w:val="single" w:sz="4" w:space="0" w:color="auto"/>
            </w:tcBorders>
          </w:tcPr>
          <w:p w14:paraId="5ADC5483" w14:textId="77777777" w:rsidR="00423065" w:rsidRPr="00423065" w:rsidRDefault="00423065" w:rsidP="000F18AF">
            <w:pPr>
              <w:autoSpaceDE w:val="0"/>
              <w:autoSpaceDN w:val="0"/>
              <w:adjustRightInd w:val="0"/>
              <w:spacing w:after="80" w:line="240" w:lineRule="auto"/>
              <w:rPr>
                <w:rFonts w:ascii="Arial Nova" w:hAnsi="Arial Nova" w:cs="Tahoma"/>
                <w:sz w:val="24"/>
                <w:szCs w:val="24"/>
              </w:rPr>
            </w:pPr>
          </w:p>
          <w:p w14:paraId="51A30652" w14:textId="77777777" w:rsidR="00423065" w:rsidRPr="00423065" w:rsidRDefault="00423065" w:rsidP="000F18AF">
            <w:pPr>
              <w:autoSpaceDE w:val="0"/>
              <w:autoSpaceDN w:val="0"/>
              <w:adjustRightInd w:val="0"/>
              <w:spacing w:after="80" w:line="240" w:lineRule="auto"/>
              <w:rPr>
                <w:rFonts w:ascii="Arial Nova" w:hAnsi="Arial Nova"/>
                <w:b/>
                <w:color w:val="C00000"/>
                <w:sz w:val="32"/>
                <w:szCs w:val="32"/>
              </w:rPr>
            </w:pPr>
            <w:r w:rsidRPr="00423065">
              <w:rPr>
                <w:rFonts w:ascii="Arial Nova" w:hAnsi="Arial Nova"/>
                <w:b/>
                <w:color w:val="C00000"/>
                <w:sz w:val="32"/>
                <w:szCs w:val="32"/>
              </w:rPr>
              <w:t>Table of contents</w:t>
            </w:r>
          </w:p>
        </w:tc>
        <w:tc>
          <w:tcPr>
            <w:tcW w:w="676" w:type="dxa"/>
            <w:tcBorders>
              <w:bottom w:val="single" w:sz="4" w:space="0" w:color="auto"/>
            </w:tcBorders>
          </w:tcPr>
          <w:p w14:paraId="763664BB" w14:textId="77777777" w:rsidR="00423065" w:rsidRPr="00423065" w:rsidRDefault="00423065" w:rsidP="000F18AF">
            <w:pPr>
              <w:autoSpaceDE w:val="0"/>
              <w:autoSpaceDN w:val="0"/>
              <w:adjustRightInd w:val="0"/>
              <w:spacing w:after="80" w:line="240" w:lineRule="auto"/>
              <w:rPr>
                <w:rFonts w:ascii="Arial Nova" w:hAnsi="Arial Nova"/>
                <w:b/>
                <w:color w:val="C00000"/>
                <w:sz w:val="24"/>
                <w:szCs w:val="24"/>
              </w:rPr>
            </w:pPr>
          </w:p>
        </w:tc>
      </w:tr>
      <w:tr w:rsidR="00423065" w:rsidRPr="00423065" w14:paraId="22A1AB20" w14:textId="77777777">
        <w:tc>
          <w:tcPr>
            <w:tcW w:w="8188" w:type="dxa"/>
            <w:tcBorders>
              <w:top w:val="single" w:sz="4" w:space="0" w:color="auto"/>
            </w:tcBorders>
          </w:tcPr>
          <w:p w14:paraId="2500FB7B" w14:textId="77777777" w:rsidR="00423065" w:rsidRPr="00423065" w:rsidRDefault="00423065" w:rsidP="000F18AF">
            <w:pPr>
              <w:autoSpaceDE w:val="0"/>
              <w:autoSpaceDN w:val="0"/>
              <w:adjustRightInd w:val="0"/>
              <w:spacing w:after="80" w:line="240" w:lineRule="auto"/>
              <w:rPr>
                <w:rFonts w:ascii="Arial Nova" w:hAnsi="Arial Nova" w:cs="Tahoma"/>
              </w:rPr>
            </w:pPr>
          </w:p>
        </w:tc>
        <w:tc>
          <w:tcPr>
            <w:tcW w:w="676" w:type="dxa"/>
            <w:tcBorders>
              <w:top w:val="single" w:sz="4" w:space="0" w:color="auto"/>
            </w:tcBorders>
          </w:tcPr>
          <w:p w14:paraId="31BC5F52" w14:textId="77777777" w:rsidR="00423065" w:rsidRPr="00423065" w:rsidRDefault="00423065" w:rsidP="000F18AF">
            <w:pPr>
              <w:autoSpaceDE w:val="0"/>
              <w:autoSpaceDN w:val="0"/>
              <w:adjustRightInd w:val="0"/>
              <w:spacing w:after="80" w:line="240" w:lineRule="auto"/>
              <w:rPr>
                <w:rFonts w:ascii="Arial Nova" w:hAnsi="Arial Nova" w:cs="Tahoma"/>
              </w:rPr>
            </w:pPr>
          </w:p>
        </w:tc>
      </w:tr>
      <w:tr w:rsidR="00423065" w:rsidRPr="00423065" w14:paraId="761910E8" w14:textId="77777777">
        <w:tc>
          <w:tcPr>
            <w:tcW w:w="8188" w:type="dxa"/>
          </w:tcPr>
          <w:p w14:paraId="2F2EB86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Introduction</w:t>
            </w:r>
          </w:p>
        </w:tc>
        <w:tc>
          <w:tcPr>
            <w:tcW w:w="676" w:type="dxa"/>
          </w:tcPr>
          <w:p w14:paraId="2E650FBA"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1B84071C" w14:textId="77777777">
        <w:tc>
          <w:tcPr>
            <w:tcW w:w="8188" w:type="dxa"/>
          </w:tcPr>
          <w:p w14:paraId="3AAA994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Welcome to the report of operations 202X-2X</w:t>
            </w:r>
          </w:p>
        </w:tc>
        <w:tc>
          <w:tcPr>
            <w:tcW w:w="676" w:type="dxa"/>
          </w:tcPr>
          <w:p w14:paraId="3DC7228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21</w:t>
            </w:r>
          </w:p>
        </w:tc>
      </w:tr>
      <w:tr w:rsidR="00423065" w:rsidRPr="00423065" w14:paraId="7ACC0D2E" w14:textId="77777777">
        <w:tc>
          <w:tcPr>
            <w:tcW w:w="8188" w:type="dxa"/>
          </w:tcPr>
          <w:p w14:paraId="331178E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Snapshot of council</w:t>
            </w:r>
          </w:p>
        </w:tc>
        <w:tc>
          <w:tcPr>
            <w:tcW w:w="676" w:type="dxa"/>
          </w:tcPr>
          <w:p w14:paraId="405793C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21</w:t>
            </w:r>
          </w:p>
        </w:tc>
      </w:tr>
      <w:tr w:rsidR="00423065" w:rsidRPr="00423065" w14:paraId="4605A623" w14:textId="77777777">
        <w:tc>
          <w:tcPr>
            <w:tcW w:w="8188" w:type="dxa"/>
          </w:tcPr>
          <w:p w14:paraId="0122952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Highlights of the year</w:t>
            </w:r>
          </w:p>
        </w:tc>
        <w:tc>
          <w:tcPr>
            <w:tcW w:w="676" w:type="dxa"/>
          </w:tcPr>
          <w:p w14:paraId="26C09AF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22</w:t>
            </w:r>
          </w:p>
        </w:tc>
      </w:tr>
      <w:tr w:rsidR="00423065" w:rsidRPr="00423065" w14:paraId="2B2B077A" w14:textId="77777777">
        <w:tc>
          <w:tcPr>
            <w:tcW w:w="8188" w:type="dxa"/>
          </w:tcPr>
          <w:p w14:paraId="61C358B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Challenges and future outlook</w:t>
            </w:r>
          </w:p>
        </w:tc>
        <w:tc>
          <w:tcPr>
            <w:tcW w:w="676" w:type="dxa"/>
          </w:tcPr>
          <w:p w14:paraId="1E2FCF29"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22</w:t>
            </w:r>
          </w:p>
        </w:tc>
      </w:tr>
      <w:tr w:rsidR="00423065" w:rsidRPr="00423065" w14:paraId="76B361E9" w14:textId="77777777">
        <w:tc>
          <w:tcPr>
            <w:tcW w:w="8188" w:type="dxa"/>
          </w:tcPr>
          <w:p w14:paraId="2CCA93E9" w14:textId="77777777" w:rsidR="00423065" w:rsidRPr="00423065" w:rsidRDefault="00423065" w:rsidP="000F18AF">
            <w:pPr>
              <w:autoSpaceDE w:val="0"/>
              <w:autoSpaceDN w:val="0"/>
              <w:adjustRightInd w:val="0"/>
              <w:spacing w:after="80" w:line="240" w:lineRule="auto"/>
              <w:rPr>
                <w:rFonts w:ascii="Arial Nova" w:hAnsi="Arial Nova"/>
                <w:color w:val="000000"/>
              </w:rPr>
            </w:pPr>
          </w:p>
        </w:tc>
        <w:tc>
          <w:tcPr>
            <w:tcW w:w="676" w:type="dxa"/>
          </w:tcPr>
          <w:p w14:paraId="72991B25"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786B2C5C" w14:textId="77777777">
        <w:tc>
          <w:tcPr>
            <w:tcW w:w="8188" w:type="dxa"/>
          </w:tcPr>
          <w:p w14:paraId="5AC0111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The year in review</w:t>
            </w:r>
          </w:p>
        </w:tc>
        <w:tc>
          <w:tcPr>
            <w:tcW w:w="676" w:type="dxa"/>
          </w:tcPr>
          <w:p w14:paraId="155BA8E6"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3A367895" w14:textId="77777777">
        <w:tc>
          <w:tcPr>
            <w:tcW w:w="8188" w:type="dxa"/>
          </w:tcPr>
          <w:p w14:paraId="4291B71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Mayor’s message</w:t>
            </w:r>
          </w:p>
        </w:tc>
        <w:tc>
          <w:tcPr>
            <w:tcW w:w="676" w:type="dxa"/>
          </w:tcPr>
          <w:p w14:paraId="6B29B5F5"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24</w:t>
            </w:r>
          </w:p>
        </w:tc>
      </w:tr>
      <w:tr w:rsidR="00423065" w:rsidRPr="00423065" w14:paraId="27538DA7" w14:textId="77777777">
        <w:tc>
          <w:tcPr>
            <w:tcW w:w="8188" w:type="dxa"/>
          </w:tcPr>
          <w:p w14:paraId="56BCBA4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CEO’s message</w:t>
            </w:r>
          </w:p>
        </w:tc>
        <w:tc>
          <w:tcPr>
            <w:tcW w:w="676" w:type="dxa"/>
          </w:tcPr>
          <w:p w14:paraId="214320F1"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24</w:t>
            </w:r>
          </w:p>
        </w:tc>
      </w:tr>
      <w:tr w:rsidR="00423065" w:rsidRPr="00423065" w14:paraId="33C09632" w14:textId="77777777">
        <w:tc>
          <w:tcPr>
            <w:tcW w:w="8188" w:type="dxa"/>
          </w:tcPr>
          <w:p w14:paraId="4B6DF9D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Financial summary</w:t>
            </w:r>
          </w:p>
        </w:tc>
        <w:tc>
          <w:tcPr>
            <w:tcW w:w="676" w:type="dxa"/>
          </w:tcPr>
          <w:p w14:paraId="5515789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25</w:t>
            </w:r>
          </w:p>
        </w:tc>
      </w:tr>
      <w:tr w:rsidR="00423065" w:rsidRPr="00423065" w14:paraId="44687CEF" w14:textId="77777777">
        <w:tc>
          <w:tcPr>
            <w:tcW w:w="8188" w:type="dxa"/>
          </w:tcPr>
          <w:p w14:paraId="7E4EC55E"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Description of operations</w:t>
            </w:r>
          </w:p>
        </w:tc>
        <w:tc>
          <w:tcPr>
            <w:tcW w:w="676" w:type="dxa"/>
          </w:tcPr>
          <w:p w14:paraId="2EF692B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28</w:t>
            </w:r>
          </w:p>
        </w:tc>
      </w:tr>
      <w:tr w:rsidR="00423065" w:rsidRPr="00423065" w14:paraId="1E80CAC7" w14:textId="77777777">
        <w:tc>
          <w:tcPr>
            <w:tcW w:w="8188" w:type="dxa"/>
          </w:tcPr>
          <w:p w14:paraId="778DA49A" w14:textId="77777777" w:rsidR="00423065" w:rsidRPr="00423065" w:rsidRDefault="00423065" w:rsidP="000F18AF">
            <w:pPr>
              <w:autoSpaceDE w:val="0"/>
              <w:autoSpaceDN w:val="0"/>
              <w:adjustRightInd w:val="0"/>
              <w:spacing w:after="80" w:line="240" w:lineRule="auto"/>
              <w:rPr>
                <w:rFonts w:ascii="Arial Nova" w:hAnsi="Arial Nova"/>
                <w:color w:val="000000"/>
              </w:rPr>
            </w:pPr>
          </w:p>
        </w:tc>
        <w:tc>
          <w:tcPr>
            <w:tcW w:w="676" w:type="dxa"/>
          </w:tcPr>
          <w:p w14:paraId="0FF0A89A"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4A463C23" w14:textId="77777777">
        <w:tc>
          <w:tcPr>
            <w:tcW w:w="8188" w:type="dxa"/>
          </w:tcPr>
          <w:p w14:paraId="4DEFFBED"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Our council</w:t>
            </w:r>
          </w:p>
        </w:tc>
        <w:tc>
          <w:tcPr>
            <w:tcW w:w="676" w:type="dxa"/>
          </w:tcPr>
          <w:p w14:paraId="0AA07F74"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53048037" w14:textId="77777777">
        <w:tc>
          <w:tcPr>
            <w:tcW w:w="8188" w:type="dxa"/>
          </w:tcPr>
          <w:p w14:paraId="037DF0F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City profile</w:t>
            </w:r>
          </w:p>
        </w:tc>
        <w:tc>
          <w:tcPr>
            <w:tcW w:w="676" w:type="dxa"/>
          </w:tcPr>
          <w:p w14:paraId="119317C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31</w:t>
            </w:r>
          </w:p>
        </w:tc>
      </w:tr>
      <w:tr w:rsidR="00423065" w:rsidRPr="00423065" w14:paraId="65943702" w14:textId="77777777">
        <w:tc>
          <w:tcPr>
            <w:tcW w:w="8188" w:type="dxa"/>
          </w:tcPr>
          <w:p w14:paraId="6EB7A40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 offices</w:t>
            </w:r>
          </w:p>
        </w:tc>
        <w:tc>
          <w:tcPr>
            <w:tcW w:w="676" w:type="dxa"/>
          </w:tcPr>
          <w:p w14:paraId="161CAFE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31</w:t>
            </w:r>
          </w:p>
        </w:tc>
      </w:tr>
      <w:tr w:rsidR="00423065" w:rsidRPr="00423065" w14:paraId="4FF6A45F" w14:textId="77777777">
        <w:tc>
          <w:tcPr>
            <w:tcW w:w="8188" w:type="dxa"/>
          </w:tcPr>
          <w:p w14:paraId="020F33A1"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Councillors</w:t>
            </w:r>
          </w:p>
        </w:tc>
        <w:tc>
          <w:tcPr>
            <w:tcW w:w="676" w:type="dxa"/>
          </w:tcPr>
          <w:p w14:paraId="1C3C4A2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32</w:t>
            </w:r>
          </w:p>
        </w:tc>
      </w:tr>
      <w:tr w:rsidR="00423065" w:rsidRPr="00423065" w14:paraId="6A487D20" w14:textId="77777777">
        <w:tc>
          <w:tcPr>
            <w:tcW w:w="8188" w:type="dxa"/>
          </w:tcPr>
          <w:p w14:paraId="440CC34D" w14:textId="77777777" w:rsidR="00423065" w:rsidRPr="00423065" w:rsidRDefault="00423065" w:rsidP="000F18AF">
            <w:pPr>
              <w:autoSpaceDE w:val="0"/>
              <w:autoSpaceDN w:val="0"/>
              <w:adjustRightInd w:val="0"/>
              <w:spacing w:after="80" w:line="240" w:lineRule="auto"/>
              <w:rPr>
                <w:rFonts w:ascii="Arial Nova" w:hAnsi="Arial Nova"/>
              </w:rPr>
            </w:pPr>
          </w:p>
        </w:tc>
        <w:tc>
          <w:tcPr>
            <w:tcW w:w="676" w:type="dxa"/>
          </w:tcPr>
          <w:p w14:paraId="38AD454D"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7A60CA2B" w14:textId="77777777">
        <w:tc>
          <w:tcPr>
            <w:tcW w:w="8188" w:type="dxa"/>
          </w:tcPr>
          <w:p w14:paraId="79F532E0"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Our people</w:t>
            </w:r>
          </w:p>
        </w:tc>
        <w:tc>
          <w:tcPr>
            <w:tcW w:w="676" w:type="dxa"/>
          </w:tcPr>
          <w:p w14:paraId="4EADBE0D"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39E48185" w14:textId="77777777">
        <w:tc>
          <w:tcPr>
            <w:tcW w:w="8188" w:type="dxa"/>
          </w:tcPr>
          <w:p w14:paraId="6E38BE7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Organisational structure</w:t>
            </w:r>
          </w:p>
        </w:tc>
        <w:tc>
          <w:tcPr>
            <w:tcW w:w="676" w:type="dxa"/>
          </w:tcPr>
          <w:p w14:paraId="11EFDC5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34</w:t>
            </w:r>
          </w:p>
        </w:tc>
      </w:tr>
      <w:tr w:rsidR="00423065" w:rsidRPr="00423065" w14:paraId="26A685F4" w14:textId="77777777">
        <w:tc>
          <w:tcPr>
            <w:tcW w:w="8188" w:type="dxa"/>
          </w:tcPr>
          <w:p w14:paraId="0E49A09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 staff</w:t>
            </w:r>
          </w:p>
        </w:tc>
        <w:tc>
          <w:tcPr>
            <w:tcW w:w="676" w:type="dxa"/>
          </w:tcPr>
          <w:p w14:paraId="39A2691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35</w:t>
            </w:r>
          </w:p>
        </w:tc>
      </w:tr>
      <w:tr w:rsidR="00423065" w:rsidRPr="00423065" w14:paraId="55A549BE" w14:textId="77777777">
        <w:tc>
          <w:tcPr>
            <w:tcW w:w="8188" w:type="dxa"/>
          </w:tcPr>
          <w:p w14:paraId="5D6D9903"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Equal employment opportunity program</w:t>
            </w:r>
          </w:p>
        </w:tc>
        <w:tc>
          <w:tcPr>
            <w:tcW w:w="676" w:type="dxa"/>
          </w:tcPr>
          <w:p w14:paraId="5093EAD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36</w:t>
            </w:r>
          </w:p>
        </w:tc>
      </w:tr>
      <w:tr w:rsidR="00423065" w:rsidRPr="00423065" w14:paraId="027AA0EB" w14:textId="77777777">
        <w:tc>
          <w:tcPr>
            <w:tcW w:w="8188" w:type="dxa"/>
          </w:tcPr>
          <w:p w14:paraId="410ADFB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Other staff matters</w:t>
            </w:r>
          </w:p>
        </w:tc>
        <w:tc>
          <w:tcPr>
            <w:tcW w:w="676" w:type="dxa"/>
          </w:tcPr>
          <w:p w14:paraId="5935DD6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37</w:t>
            </w:r>
          </w:p>
        </w:tc>
      </w:tr>
      <w:tr w:rsidR="00423065" w:rsidRPr="00423065" w14:paraId="1213A0C9" w14:textId="77777777">
        <w:tc>
          <w:tcPr>
            <w:tcW w:w="8188" w:type="dxa"/>
          </w:tcPr>
          <w:p w14:paraId="357C0035" w14:textId="77777777" w:rsidR="00423065" w:rsidRPr="00423065" w:rsidRDefault="00423065" w:rsidP="000F18AF">
            <w:pPr>
              <w:autoSpaceDE w:val="0"/>
              <w:autoSpaceDN w:val="0"/>
              <w:adjustRightInd w:val="0"/>
              <w:spacing w:after="80" w:line="240" w:lineRule="auto"/>
              <w:rPr>
                <w:rFonts w:ascii="Arial Nova" w:hAnsi="Arial Nova"/>
                <w:color w:val="000000"/>
              </w:rPr>
            </w:pPr>
          </w:p>
        </w:tc>
        <w:tc>
          <w:tcPr>
            <w:tcW w:w="676" w:type="dxa"/>
          </w:tcPr>
          <w:p w14:paraId="7120CADE"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19FF4138" w14:textId="77777777">
        <w:tc>
          <w:tcPr>
            <w:tcW w:w="8188" w:type="dxa"/>
          </w:tcPr>
          <w:p w14:paraId="160BF57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Our performance</w:t>
            </w:r>
          </w:p>
        </w:tc>
        <w:tc>
          <w:tcPr>
            <w:tcW w:w="676" w:type="dxa"/>
          </w:tcPr>
          <w:p w14:paraId="63D5BEA2"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6DCD2CE9" w14:textId="77777777">
        <w:tc>
          <w:tcPr>
            <w:tcW w:w="8188" w:type="dxa"/>
          </w:tcPr>
          <w:p w14:paraId="7075B83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Planning and accountability framework</w:t>
            </w:r>
          </w:p>
        </w:tc>
        <w:tc>
          <w:tcPr>
            <w:tcW w:w="676" w:type="dxa"/>
          </w:tcPr>
          <w:p w14:paraId="6F28082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39</w:t>
            </w:r>
          </w:p>
        </w:tc>
      </w:tr>
      <w:tr w:rsidR="00423065" w:rsidRPr="00423065" w14:paraId="4F69F03F" w14:textId="77777777">
        <w:tc>
          <w:tcPr>
            <w:tcW w:w="8188" w:type="dxa"/>
          </w:tcPr>
          <w:p w14:paraId="7340CCC5"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 plan</w:t>
            </w:r>
          </w:p>
        </w:tc>
        <w:tc>
          <w:tcPr>
            <w:tcW w:w="676" w:type="dxa"/>
          </w:tcPr>
          <w:p w14:paraId="17FC919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39</w:t>
            </w:r>
          </w:p>
        </w:tc>
      </w:tr>
      <w:tr w:rsidR="00423065" w:rsidRPr="00423065" w14:paraId="59613C07" w14:textId="77777777">
        <w:tc>
          <w:tcPr>
            <w:tcW w:w="8188" w:type="dxa"/>
          </w:tcPr>
          <w:p w14:paraId="2E32890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Performance</w:t>
            </w:r>
          </w:p>
        </w:tc>
        <w:tc>
          <w:tcPr>
            <w:tcW w:w="676" w:type="dxa"/>
          </w:tcPr>
          <w:p w14:paraId="63C00A8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40</w:t>
            </w:r>
          </w:p>
        </w:tc>
      </w:tr>
      <w:tr w:rsidR="00423065" w:rsidRPr="00423065" w14:paraId="5CF01655" w14:textId="77777777">
        <w:tc>
          <w:tcPr>
            <w:tcW w:w="8188" w:type="dxa"/>
          </w:tcPr>
          <w:p w14:paraId="0248C7F7" w14:textId="77777777" w:rsidR="00423065" w:rsidRPr="00423065" w:rsidRDefault="00423065" w:rsidP="000F18AF">
            <w:pPr>
              <w:autoSpaceDE w:val="0"/>
              <w:autoSpaceDN w:val="0"/>
              <w:adjustRightInd w:val="0"/>
              <w:spacing w:after="80" w:line="240" w:lineRule="auto"/>
              <w:rPr>
                <w:rFonts w:ascii="Arial Nova" w:hAnsi="Arial Nova"/>
              </w:rPr>
            </w:pPr>
          </w:p>
        </w:tc>
        <w:tc>
          <w:tcPr>
            <w:tcW w:w="676" w:type="dxa"/>
          </w:tcPr>
          <w:p w14:paraId="3D2C0607"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FC15339" w14:textId="77777777">
        <w:tc>
          <w:tcPr>
            <w:tcW w:w="8188" w:type="dxa"/>
          </w:tcPr>
          <w:p w14:paraId="019598EB"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Governance, management and other information</w:t>
            </w:r>
          </w:p>
        </w:tc>
        <w:tc>
          <w:tcPr>
            <w:tcW w:w="676" w:type="dxa"/>
          </w:tcPr>
          <w:p w14:paraId="63182146"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3991AF62" w14:textId="77777777">
        <w:tc>
          <w:tcPr>
            <w:tcW w:w="8188" w:type="dxa"/>
          </w:tcPr>
          <w:p w14:paraId="26A27A0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Governance</w:t>
            </w:r>
          </w:p>
        </w:tc>
        <w:tc>
          <w:tcPr>
            <w:tcW w:w="676" w:type="dxa"/>
          </w:tcPr>
          <w:p w14:paraId="422FA9C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59</w:t>
            </w:r>
          </w:p>
        </w:tc>
      </w:tr>
      <w:tr w:rsidR="00423065" w:rsidRPr="00423065" w14:paraId="3800CD82" w14:textId="77777777">
        <w:tc>
          <w:tcPr>
            <w:tcW w:w="8188" w:type="dxa"/>
          </w:tcPr>
          <w:p w14:paraId="250205E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Management</w:t>
            </w:r>
          </w:p>
        </w:tc>
        <w:tc>
          <w:tcPr>
            <w:tcW w:w="676" w:type="dxa"/>
          </w:tcPr>
          <w:p w14:paraId="59A8B3A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62</w:t>
            </w:r>
          </w:p>
        </w:tc>
      </w:tr>
      <w:tr w:rsidR="00423065" w:rsidRPr="00423065" w14:paraId="12C49AC8" w14:textId="77777777" w:rsidTr="00423065">
        <w:tc>
          <w:tcPr>
            <w:tcW w:w="8188" w:type="dxa"/>
          </w:tcPr>
          <w:p w14:paraId="11D8C4C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Governance and management checklist</w:t>
            </w:r>
          </w:p>
        </w:tc>
        <w:tc>
          <w:tcPr>
            <w:tcW w:w="676" w:type="dxa"/>
          </w:tcPr>
          <w:p w14:paraId="4401C3E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63</w:t>
            </w:r>
          </w:p>
        </w:tc>
      </w:tr>
      <w:tr w:rsidR="00423065" w:rsidRPr="00423065" w14:paraId="696CCE58" w14:textId="77777777" w:rsidTr="00423065">
        <w:tc>
          <w:tcPr>
            <w:tcW w:w="8188" w:type="dxa"/>
          </w:tcPr>
          <w:p w14:paraId="1B72B0C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Statutory information</w:t>
            </w:r>
          </w:p>
        </w:tc>
        <w:tc>
          <w:tcPr>
            <w:tcW w:w="676" w:type="dxa"/>
          </w:tcPr>
          <w:p w14:paraId="19F50FD3"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68</w:t>
            </w:r>
          </w:p>
        </w:tc>
      </w:tr>
      <w:tr w:rsidR="00423065" w:rsidRPr="00423065" w14:paraId="7B2C662F" w14:textId="77777777" w:rsidTr="00423065">
        <w:tc>
          <w:tcPr>
            <w:tcW w:w="8188" w:type="dxa"/>
          </w:tcPr>
          <w:p w14:paraId="0E34E4C2"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tc>
        <w:tc>
          <w:tcPr>
            <w:tcW w:w="676" w:type="dxa"/>
          </w:tcPr>
          <w:p w14:paraId="1E389157"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tc>
      </w:tr>
    </w:tbl>
    <w:p w14:paraId="71590006" w14:textId="787197A4" w:rsidR="00423065" w:rsidRPr="00423065" w:rsidRDefault="005362BB" w:rsidP="000F18AF">
      <w:pPr>
        <w:spacing w:after="80" w:line="240" w:lineRule="auto"/>
        <w:rPr>
          <w:rFonts w:ascii="Arial Nova" w:hAnsi="Arial Nova"/>
        </w:rPr>
      </w:pPr>
      <w:r w:rsidRPr="00423065">
        <w:rPr>
          <w:rFonts w:ascii="Arial Nova" w:hAnsi="Arial Nova"/>
          <w:b/>
          <w:noProof/>
          <w:sz w:val="32"/>
          <w:szCs w:val="32"/>
        </w:rPr>
        <w:drawing>
          <wp:anchor distT="0" distB="0" distL="114300" distR="114300" simplePos="0" relativeHeight="251658243" behindDoc="0" locked="0" layoutInCell="1" allowOverlap="1" wp14:anchorId="07EAD969" wp14:editId="6CDC2EA5">
            <wp:simplePos x="0" y="0"/>
            <wp:positionH relativeFrom="column">
              <wp:posOffset>4635638</wp:posOffset>
            </wp:positionH>
            <wp:positionV relativeFrom="paragraph">
              <wp:posOffset>11733</wp:posOffset>
            </wp:positionV>
            <wp:extent cx="1853565" cy="963295"/>
            <wp:effectExtent l="0" t="0" r="0" b="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p>
    <w:p w14:paraId="57495161" w14:textId="517182C7" w:rsidR="00423065" w:rsidRPr="00423065" w:rsidRDefault="00423065" w:rsidP="000F18AF">
      <w:pPr>
        <w:autoSpaceDE w:val="0"/>
        <w:autoSpaceDN w:val="0"/>
        <w:adjustRightInd w:val="0"/>
        <w:spacing w:after="80" w:line="240" w:lineRule="auto"/>
        <w:rPr>
          <w:rFonts w:ascii="Arial Nova" w:hAnsi="Arial Nova"/>
          <w:b/>
          <w:sz w:val="32"/>
          <w:szCs w:val="32"/>
        </w:rPr>
      </w:pPr>
      <w:r w:rsidRPr="00423065">
        <w:rPr>
          <w:rFonts w:ascii="Arial Nova" w:hAnsi="Arial Nova"/>
          <w:b/>
          <w:sz w:val="32"/>
          <w:szCs w:val="32"/>
        </w:rPr>
        <w:t>Report of Operations</w:t>
      </w:r>
    </w:p>
    <w:p w14:paraId="32C3E97B" w14:textId="6DC427B3" w:rsidR="00423065" w:rsidRPr="00423065" w:rsidRDefault="00423065" w:rsidP="000F18AF">
      <w:pPr>
        <w:autoSpaceDE w:val="0"/>
        <w:autoSpaceDN w:val="0"/>
        <w:adjustRightInd w:val="0"/>
        <w:spacing w:after="80" w:line="240" w:lineRule="auto"/>
        <w:rPr>
          <w:rFonts w:ascii="Arial Nova" w:hAnsi="Arial Nova"/>
          <w:sz w:val="24"/>
          <w:szCs w:val="24"/>
        </w:rPr>
      </w:pPr>
      <w:r w:rsidRPr="00423065">
        <w:rPr>
          <w:rFonts w:ascii="Arial Nova" w:hAnsi="Arial Nova"/>
          <w:sz w:val="24"/>
          <w:szCs w:val="24"/>
        </w:rPr>
        <w:t>For the year ended 30 June 202X</w:t>
      </w:r>
    </w:p>
    <w:p w14:paraId="20E0D519" w14:textId="115802D6" w:rsidR="00423065" w:rsidRPr="00423065" w:rsidRDefault="00423065" w:rsidP="000F18AF">
      <w:pPr>
        <w:autoSpaceDE w:val="0"/>
        <w:autoSpaceDN w:val="0"/>
        <w:adjustRightInd w:val="0"/>
        <w:spacing w:after="80" w:line="240" w:lineRule="auto"/>
        <w:rPr>
          <w:rFonts w:ascii="Arial Nova" w:hAnsi="Arial Nova"/>
          <w:sz w:val="24"/>
          <w:szCs w:val="24"/>
        </w:rPr>
      </w:pPr>
    </w:p>
    <w:tbl>
      <w:tblPr>
        <w:tblW w:w="8788" w:type="dxa"/>
        <w:tblLayout w:type="fixed"/>
        <w:tblLook w:val="04A0" w:firstRow="1" w:lastRow="0" w:firstColumn="1" w:lastColumn="0" w:noHBand="0" w:noVBand="1"/>
      </w:tblPr>
      <w:tblGrid>
        <w:gridCol w:w="8788"/>
      </w:tblGrid>
      <w:tr w:rsidR="00423065" w:rsidRPr="00423065" w14:paraId="1D1A20BB" w14:textId="77777777">
        <w:tc>
          <w:tcPr>
            <w:tcW w:w="8788" w:type="dxa"/>
            <w:tcBorders>
              <w:top w:val="single" w:sz="4" w:space="0" w:color="auto"/>
            </w:tcBorders>
          </w:tcPr>
          <w:p w14:paraId="6C5BE982" w14:textId="77777777" w:rsidR="00423065" w:rsidRPr="00423065" w:rsidRDefault="00423065" w:rsidP="000F18AF">
            <w:pPr>
              <w:autoSpaceDE w:val="0"/>
              <w:autoSpaceDN w:val="0"/>
              <w:adjustRightInd w:val="0"/>
              <w:spacing w:after="80" w:line="240" w:lineRule="auto"/>
              <w:rPr>
                <w:rFonts w:ascii="Arial Nova" w:hAnsi="Arial Nova"/>
                <w:color w:val="47999C"/>
                <w:sz w:val="20"/>
                <w:szCs w:val="36"/>
              </w:rPr>
            </w:pPr>
            <w:r w:rsidRPr="00423065">
              <w:rPr>
                <w:rFonts w:ascii="Arial Nova" w:hAnsi="Arial Nova"/>
                <w:b/>
                <w:color w:val="C00000"/>
                <w:sz w:val="28"/>
                <w:szCs w:val="48"/>
              </w:rPr>
              <w:t>Introduction</w:t>
            </w:r>
          </w:p>
        </w:tc>
      </w:tr>
      <w:tr w:rsidR="00423065" w:rsidRPr="00423065" w14:paraId="0A77C0AE" w14:textId="77777777">
        <w:tc>
          <w:tcPr>
            <w:tcW w:w="8788" w:type="dxa"/>
          </w:tcPr>
          <w:p w14:paraId="0E666D32" w14:textId="77777777" w:rsidR="00423065" w:rsidRPr="00423065" w:rsidRDefault="00423065" w:rsidP="000F18AF">
            <w:pPr>
              <w:autoSpaceDE w:val="0"/>
              <w:autoSpaceDN w:val="0"/>
              <w:adjustRightInd w:val="0"/>
              <w:spacing w:after="80" w:line="240" w:lineRule="auto"/>
              <w:rPr>
                <w:rFonts w:ascii="Arial Nova" w:hAnsi="Arial Nova"/>
                <w:b/>
                <w:color w:val="C00000"/>
                <w:sz w:val="24"/>
                <w:szCs w:val="24"/>
              </w:rPr>
            </w:pPr>
            <w:r w:rsidRPr="00423065">
              <w:rPr>
                <w:rFonts w:ascii="Arial Nova" w:hAnsi="Arial Nova"/>
                <w:b/>
                <w:color w:val="C00000"/>
                <w:sz w:val="24"/>
                <w:szCs w:val="24"/>
              </w:rPr>
              <w:t>Welcome to the report of operations 202X-2X</w:t>
            </w:r>
          </w:p>
        </w:tc>
      </w:tr>
      <w:tr w:rsidR="00423065" w:rsidRPr="00423065" w14:paraId="1844B82F" w14:textId="77777777">
        <w:tc>
          <w:tcPr>
            <w:tcW w:w="8788" w:type="dxa"/>
          </w:tcPr>
          <w:p w14:paraId="57347A23" w14:textId="77777777" w:rsid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Council is committed to transparent reporting and accountability to the community and the Report of Operations 202X-2X is the primary means of advising the Victorian City Council community about council’s operations and performance during the financial year. </w:t>
            </w:r>
          </w:p>
          <w:p w14:paraId="2F277874" w14:textId="69D97A44" w:rsidR="000F18AF" w:rsidRPr="00423065" w:rsidRDefault="000F18AF" w:rsidP="000F18AF">
            <w:pPr>
              <w:autoSpaceDE w:val="0"/>
              <w:autoSpaceDN w:val="0"/>
              <w:adjustRightInd w:val="0"/>
              <w:spacing w:after="80" w:line="240" w:lineRule="auto"/>
              <w:rPr>
                <w:rFonts w:ascii="Arial Nova" w:hAnsi="Arial Nova"/>
                <w:color w:val="000000"/>
              </w:rPr>
            </w:pPr>
          </w:p>
        </w:tc>
      </w:tr>
      <w:tr w:rsidR="00423065" w:rsidRPr="00423065" w14:paraId="7398D682" w14:textId="77777777">
        <w:tc>
          <w:tcPr>
            <w:tcW w:w="8788" w:type="dxa"/>
          </w:tcPr>
          <w:p w14:paraId="5F9E37D2" w14:textId="77777777" w:rsidR="00423065" w:rsidRDefault="00423065" w:rsidP="000F18AF">
            <w:pPr>
              <w:autoSpaceDE w:val="0"/>
              <w:autoSpaceDN w:val="0"/>
              <w:adjustRightInd w:val="0"/>
              <w:spacing w:after="80" w:line="240" w:lineRule="auto"/>
              <w:rPr>
                <w:rFonts w:ascii="Arial Nova" w:hAnsi="Arial Nova"/>
                <w:b/>
                <w:color w:val="C00000"/>
                <w:sz w:val="24"/>
                <w:szCs w:val="24"/>
              </w:rPr>
            </w:pPr>
            <w:r w:rsidRPr="00423065">
              <w:rPr>
                <w:rFonts w:ascii="Arial Nova" w:hAnsi="Arial Nova"/>
                <w:b/>
                <w:color w:val="C00000"/>
                <w:sz w:val="24"/>
                <w:szCs w:val="24"/>
              </w:rPr>
              <w:t>Snapshot of council</w:t>
            </w:r>
          </w:p>
          <w:p w14:paraId="1F5AA5D6" w14:textId="133E7F16" w:rsidR="000F18AF" w:rsidRPr="00423065" w:rsidRDefault="000F18AF" w:rsidP="000F18AF">
            <w:pPr>
              <w:autoSpaceDE w:val="0"/>
              <w:autoSpaceDN w:val="0"/>
              <w:adjustRightInd w:val="0"/>
              <w:spacing w:after="80" w:line="240" w:lineRule="auto"/>
              <w:rPr>
                <w:rFonts w:ascii="Arial Nova" w:hAnsi="Arial Nova"/>
                <w:b/>
                <w:color w:val="47999C"/>
                <w:szCs w:val="24"/>
              </w:rPr>
            </w:pPr>
          </w:p>
        </w:tc>
      </w:tr>
      <w:tr w:rsidR="00423065" w:rsidRPr="00423065" w14:paraId="52AF69B4" w14:textId="77777777">
        <w:tc>
          <w:tcPr>
            <w:tcW w:w="8788" w:type="dxa"/>
          </w:tcPr>
          <w:p w14:paraId="496A3C47"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Demographic profile:</w:t>
            </w:r>
          </w:p>
          <w:p w14:paraId="0B973DC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Victorian City Council includes the suburbs of Abbotsley, Bradford, Bradford North, Calwood, Crowley, Dodworth, Halifax, Halifax East, Kirkby and Kirkby East, and parts of Gonerby, Setchey and March</w:t>
            </w:r>
          </w:p>
          <w:p w14:paraId="442A71F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It has an estimated residential population of 186,800 people (as at 30 June 2011) and 20% are aged 60 years and over</w:t>
            </w:r>
          </w:p>
          <w:p w14:paraId="2B629C5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Nearly seven out of ten Victorian City Council residents were born in Australia, but residents were born in more than 150 countries and speak more than 120 languages</w:t>
            </w:r>
          </w:p>
          <w:p w14:paraId="0114BBB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 quarter of Victorian City Council’s residents work within the municipality and just under a quarter work in the City of Melbourne</w:t>
            </w:r>
          </w:p>
          <w:p w14:paraId="1372ADA8"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Victorian City Council households have an income in the top 25% for Victoria.</w:t>
            </w:r>
          </w:p>
          <w:p w14:paraId="317CCCC4" w14:textId="77777777" w:rsidR="00423065" w:rsidRPr="00423065" w:rsidRDefault="00423065" w:rsidP="000F18AF">
            <w:pPr>
              <w:tabs>
                <w:tab w:val="left" w:pos="317"/>
                <w:tab w:val="left" w:leader="dot" w:pos="8505"/>
              </w:tabs>
              <w:overflowPunct w:val="0"/>
              <w:autoSpaceDE w:val="0"/>
              <w:autoSpaceDN w:val="0"/>
              <w:adjustRightInd w:val="0"/>
              <w:spacing w:after="0" w:line="240" w:lineRule="auto"/>
              <w:rPr>
                <w:rFonts w:ascii="Arial Nova" w:hAnsi="Arial Nova"/>
                <w:szCs w:val="22"/>
              </w:rPr>
            </w:pPr>
          </w:p>
          <w:p w14:paraId="1BC84C2A"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Purpose:</w:t>
            </w:r>
          </w:p>
          <w:p w14:paraId="6E1EB7F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Vision – A vibrant, liveable city which fosters the cultural, environmental, economic and personal wellbeing of our community</w:t>
            </w:r>
          </w:p>
          <w:p w14:paraId="2B856D78"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Mission – To provide services, facilities, support and advocacy to enable our community to further its sense of place and feeling of connectedness.</w:t>
            </w:r>
          </w:p>
          <w:p w14:paraId="38C55CE6"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Values</w:t>
            </w:r>
          </w:p>
          <w:p w14:paraId="0689C843" w14:textId="77777777" w:rsidR="00423065" w:rsidRPr="00423065" w:rsidRDefault="00423065" w:rsidP="00B3520F">
            <w:pPr>
              <w:numPr>
                <w:ilvl w:val="2"/>
                <w:numId w:val="18"/>
              </w:numPr>
              <w:autoSpaceDE w:val="0"/>
              <w:autoSpaceDN w:val="0"/>
              <w:adjustRightInd w:val="0"/>
              <w:snapToGrid/>
              <w:spacing w:after="0" w:line="240" w:lineRule="auto"/>
              <w:ind w:left="742"/>
              <w:rPr>
                <w:rFonts w:ascii="Arial Nova" w:hAnsi="Arial Nova"/>
              </w:rPr>
            </w:pPr>
            <w:r w:rsidRPr="00423065">
              <w:rPr>
                <w:rFonts w:ascii="Arial Nova" w:hAnsi="Arial Nova"/>
              </w:rPr>
              <w:t>Integrity: Acting honestly and ethically on all occasions. Doing what we say we will do. Ensuring that our service is characterised by openness and transparency</w:t>
            </w:r>
          </w:p>
          <w:p w14:paraId="6ED46A9C" w14:textId="77777777" w:rsidR="00423065" w:rsidRPr="00423065" w:rsidRDefault="00423065" w:rsidP="00B3520F">
            <w:pPr>
              <w:numPr>
                <w:ilvl w:val="2"/>
                <w:numId w:val="18"/>
              </w:numPr>
              <w:autoSpaceDE w:val="0"/>
              <w:autoSpaceDN w:val="0"/>
              <w:adjustRightInd w:val="0"/>
              <w:snapToGrid/>
              <w:spacing w:after="0" w:line="240" w:lineRule="auto"/>
              <w:ind w:left="742"/>
              <w:rPr>
                <w:rFonts w:ascii="Arial Nova" w:hAnsi="Arial Nova"/>
              </w:rPr>
            </w:pPr>
            <w:r w:rsidRPr="00423065">
              <w:rPr>
                <w:rFonts w:ascii="Arial Nova" w:hAnsi="Arial Nova"/>
              </w:rPr>
              <w:t>Collaboration: Working inclusively with others to identify and meet their needs. Building and sustaining sound relationships. Encouraging effective engagement and participation</w:t>
            </w:r>
          </w:p>
          <w:p w14:paraId="660ACC52" w14:textId="77777777" w:rsidR="00423065" w:rsidRPr="00423065" w:rsidRDefault="00423065" w:rsidP="00B3520F">
            <w:pPr>
              <w:numPr>
                <w:ilvl w:val="2"/>
                <w:numId w:val="18"/>
              </w:numPr>
              <w:autoSpaceDE w:val="0"/>
              <w:autoSpaceDN w:val="0"/>
              <w:adjustRightInd w:val="0"/>
              <w:snapToGrid/>
              <w:spacing w:after="0" w:line="240" w:lineRule="auto"/>
              <w:ind w:left="742"/>
              <w:rPr>
                <w:rFonts w:ascii="Arial Nova" w:hAnsi="Arial Nova"/>
              </w:rPr>
            </w:pPr>
            <w:r w:rsidRPr="00423065">
              <w:rPr>
                <w:rFonts w:ascii="Arial Nova" w:hAnsi="Arial Nova"/>
              </w:rPr>
              <w:t>Accountability: Taking full responsibility for our own decisions and actions. Being professional, thorough and timely in our service delivery. Seeking, providing and responding to feedback</w:t>
            </w:r>
          </w:p>
          <w:p w14:paraId="474D4420" w14:textId="77777777" w:rsidR="00423065" w:rsidRPr="00423065" w:rsidRDefault="00423065" w:rsidP="00B3520F">
            <w:pPr>
              <w:numPr>
                <w:ilvl w:val="2"/>
                <w:numId w:val="18"/>
              </w:numPr>
              <w:autoSpaceDE w:val="0"/>
              <w:autoSpaceDN w:val="0"/>
              <w:adjustRightInd w:val="0"/>
              <w:snapToGrid/>
              <w:spacing w:after="0" w:line="240" w:lineRule="auto"/>
              <w:ind w:left="742"/>
              <w:rPr>
                <w:rFonts w:ascii="Arial Nova" w:hAnsi="Arial Nova"/>
              </w:rPr>
            </w:pPr>
            <w:r w:rsidRPr="00423065">
              <w:rPr>
                <w:rFonts w:ascii="Arial Nova" w:hAnsi="Arial Nova"/>
              </w:rPr>
              <w:t>Innovation: Demonstrating foresight and creativity in meeting the challenges of the future. Nurturing an environment in which innovative thinking is sought, encouraged and valued. Continuously looking for improvements in our service delivery</w:t>
            </w:r>
          </w:p>
          <w:p w14:paraId="7A3B4D66" w14:textId="77777777" w:rsidR="00423065" w:rsidRPr="00423065" w:rsidRDefault="00423065" w:rsidP="00B3520F">
            <w:pPr>
              <w:numPr>
                <w:ilvl w:val="2"/>
                <w:numId w:val="18"/>
              </w:numPr>
              <w:autoSpaceDE w:val="0"/>
              <w:autoSpaceDN w:val="0"/>
              <w:adjustRightInd w:val="0"/>
              <w:snapToGrid/>
              <w:spacing w:after="0" w:line="240" w:lineRule="auto"/>
              <w:ind w:left="742"/>
              <w:rPr>
                <w:rFonts w:ascii="Arial Nova" w:hAnsi="Arial Nova"/>
              </w:rPr>
            </w:pPr>
            <w:r w:rsidRPr="00423065">
              <w:rPr>
                <w:rFonts w:ascii="Arial Nova" w:hAnsi="Arial Nova"/>
              </w:rPr>
              <w:t>Respect: Treating all customers, stakeholders and colleagues with equality and consideration. Caring about others and ensuring that they feel valued. Listening, clarifying and responding appropriately when we communicate with others.</w:t>
            </w:r>
          </w:p>
          <w:p w14:paraId="501530B9" w14:textId="77777777" w:rsidR="00423065" w:rsidRPr="00423065" w:rsidRDefault="00423065" w:rsidP="000F18AF">
            <w:pPr>
              <w:autoSpaceDE w:val="0"/>
              <w:autoSpaceDN w:val="0"/>
              <w:adjustRightInd w:val="0"/>
              <w:spacing w:after="80" w:line="240" w:lineRule="auto"/>
              <w:rPr>
                <w:rFonts w:ascii="Arial Nova" w:hAnsi="Arial Nova"/>
                <w:b/>
                <w:szCs w:val="18"/>
              </w:rPr>
            </w:pPr>
          </w:p>
          <w:p w14:paraId="1486747E" w14:textId="77777777" w:rsidR="00B21AF3" w:rsidRDefault="00B21AF3" w:rsidP="000F18AF">
            <w:pPr>
              <w:autoSpaceDE w:val="0"/>
              <w:autoSpaceDN w:val="0"/>
              <w:adjustRightInd w:val="0"/>
              <w:spacing w:after="80" w:line="240" w:lineRule="auto"/>
              <w:rPr>
                <w:rFonts w:ascii="Arial Nova" w:hAnsi="Arial Nova"/>
                <w:b/>
                <w:szCs w:val="24"/>
              </w:rPr>
            </w:pPr>
          </w:p>
          <w:p w14:paraId="14F38621" w14:textId="77777777" w:rsidR="00B21AF3" w:rsidRDefault="00B21AF3" w:rsidP="000F18AF">
            <w:pPr>
              <w:autoSpaceDE w:val="0"/>
              <w:autoSpaceDN w:val="0"/>
              <w:adjustRightInd w:val="0"/>
              <w:spacing w:after="80" w:line="240" w:lineRule="auto"/>
              <w:rPr>
                <w:rFonts w:ascii="Arial Nova" w:hAnsi="Arial Nova"/>
                <w:b/>
                <w:szCs w:val="24"/>
              </w:rPr>
            </w:pPr>
          </w:p>
          <w:p w14:paraId="57FB0DFC" w14:textId="052FC70A"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Fast facts:</w:t>
            </w:r>
          </w:p>
          <w:p w14:paraId="55546226"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110 groups assisted by annual Community Grants</w:t>
            </w:r>
          </w:p>
          <w:p w14:paraId="21463156"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6,018 graffiti removal requests completed</w:t>
            </w:r>
          </w:p>
          <w:p w14:paraId="1CDF687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105 sportsgrounds maintained</w:t>
            </w:r>
          </w:p>
          <w:p w14:paraId="41B6735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2,268 kilometres of footpaths maintained</w:t>
            </w:r>
          </w:p>
          <w:p w14:paraId="0F74BF7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340 submissions at Council and Committee meetings</w:t>
            </w:r>
          </w:p>
          <w:p w14:paraId="0CE1AAF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123,525 hours of ageing and disability care support provided</w:t>
            </w:r>
          </w:p>
          <w:p w14:paraId="4868C02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 xml:space="preserve">77,257 tonnes of waste collected </w:t>
            </w:r>
          </w:p>
          <w:p w14:paraId="75A0DD7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692 kilometres of stormwater pipes maintained</w:t>
            </w:r>
          </w:p>
          <w:p w14:paraId="375C8EF2"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2,474 new trees planted</w:t>
            </w:r>
          </w:p>
          <w:p w14:paraId="74E4B1A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205,224 calls answered by the Contact Centre</w:t>
            </w:r>
          </w:p>
          <w:p w14:paraId="0480486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2.48 million library items borrowed</w:t>
            </w:r>
          </w:p>
          <w:p w14:paraId="4866979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1,221 planning applications received</w:t>
            </w:r>
          </w:p>
          <w:p w14:paraId="22D38070" w14:textId="08C46A75"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72,261 rateable properties</w:t>
            </w:r>
          </w:p>
          <w:p w14:paraId="26F2FBB7" w14:textId="7234C5B2" w:rsidR="00423065" w:rsidRPr="00423065" w:rsidRDefault="000F18AF"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b/>
                <w:noProof/>
                <w:sz w:val="32"/>
                <w:szCs w:val="32"/>
              </w:rPr>
              <w:drawing>
                <wp:anchor distT="0" distB="0" distL="114300" distR="114300" simplePos="0" relativeHeight="251658247" behindDoc="0" locked="0" layoutInCell="1" allowOverlap="1" wp14:anchorId="2B2AF4DA" wp14:editId="59804143">
                  <wp:simplePos x="0" y="0"/>
                  <wp:positionH relativeFrom="column">
                    <wp:posOffset>4914872</wp:posOffset>
                  </wp:positionH>
                  <wp:positionV relativeFrom="paragraph">
                    <wp:posOffset>94256</wp:posOffset>
                  </wp:positionV>
                  <wp:extent cx="1853565" cy="9632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00423065" w:rsidRPr="00423065">
              <w:rPr>
                <w:rFonts w:ascii="Arial Nova" w:hAnsi="Arial Nova"/>
                <w:szCs w:val="22"/>
              </w:rPr>
              <w:t>2.53 million attendees at Victorian City Council leisure and aquatic centres.</w:t>
            </w:r>
          </w:p>
        </w:tc>
      </w:tr>
      <w:tr w:rsidR="00423065" w:rsidRPr="00423065" w14:paraId="12A406C7" w14:textId="77777777">
        <w:tc>
          <w:tcPr>
            <w:tcW w:w="8788" w:type="dxa"/>
          </w:tcPr>
          <w:p w14:paraId="2E771082" w14:textId="10146E88" w:rsidR="00423065" w:rsidRPr="00423065" w:rsidRDefault="00423065" w:rsidP="000F18AF">
            <w:pPr>
              <w:autoSpaceDE w:val="0"/>
              <w:autoSpaceDN w:val="0"/>
              <w:adjustRightInd w:val="0"/>
              <w:spacing w:after="80" w:line="240" w:lineRule="auto"/>
              <w:rPr>
                <w:rFonts w:ascii="Arial Nova" w:hAnsi="Arial Nova"/>
                <w:b/>
                <w:color w:val="C00000"/>
                <w:sz w:val="24"/>
                <w:szCs w:val="24"/>
              </w:rPr>
            </w:pPr>
          </w:p>
          <w:p w14:paraId="53396FB7" w14:textId="77777777" w:rsidR="00423065" w:rsidRDefault="00423065" w:rsidP="000F18AF">
            <w:pPr>
              <w:autoSpaceDE w:val="0"/>
              <w:autoSpaceDN w:val="0"/>
              <w:adjustRightInd w:val="0"/>
              <w:spacing w:after="80" w:line="240" w:lineRule="auto"/>
              <w:rPr>
                <w:rFonts w:ascii="Arial Nova" w:hAnsi="Arial Nova"/>
                <w:b/>
                <w:color w:val="C00000"/>
                <w:sz w:val="24"/>
                <w:szCs w:val="24"/>
              </w:rPr>
            </w:pPr>
            <w:r w:rsidRPr="00423065">
              <w:rPr>
                <w:rFonts w:ascii="Arial Nova" w:hAnsi="Arial Nova"/>
                <w:b/>
                <w:color w:val="C00000"/>
                <w:sz w:val="24"/>
                <w:szCs w:val="24"/>
              </w:rPr>
              <w:t>Highlights of the year</w:t>
            </w:r>
          </w:p>
          <w:p w14:paraId="28C11735" w14:textId="7C4737ED" w:rsidR="000F18AF" w:rsidRPr="00423065" w:rsidRDefault="000F18AF" w:rsidP="000F18AF">
            <w:pPr>
              <w:autoSpaceDE w:val="0"/>
              <w:autoSpaceDN w:val="0"/>
              <w:adjustRightInd w:val="0"/>
              <w:spacing w:after="80" w:line="240" w:lineRule="auto"/>
              <w:rPr>
                <w:rFonts w:ascii="Arial Nova" w:hAnsi="Arial Nova"/>
                <w:b/>
                <w:color w:val="47999C"/>
                <w:szCs w:val="24"/>
              </w:rPr>
            </w:pPr>
          </w:p>
        </w:tc>
      </w:tr>
      <w:tr w:rsidR="00423065" w:rsidRPr="00423065" w14:paraId="2787E3FA" w14:textId="77777777">
        <w:tc>
          <w:tcPr>
            <w:tcW w:w="8788" w:type="dxa"/>
          </w:tcPr>
          <w:p w14:paraId="39A4AE73" w14:textId="7CF70712"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 xml:space="preserve">Strategic objective: Strengthening </w:t>
            </w:r>
            <w:r w:rsidR="007F3E4E" w:rsidRPr="00423065">
              <w:rPr>
                <w:rFonts w:ascii="Arial Nova" w:hAnsi="Arial Nova"/>
                <w:b/>
                <w:szCs w:val="24"/>
              </w:rPr>
              <w:t>communities</w:t>
            </w:r>
          </w:p>
          <w:p w14:paraId="7DC5476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identify and respond to community needs and provide opportunities to enable people in our community to be supported and involved – See section on Our Performance for details.</w:t>
            </w:r>
          </w:p>
          <w:p w14:paraId="1451C551"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Achievements:</w:t>
            </w:r>
          </w:p>
          <w:p w14:paraId="200B683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Adoption of the Victorian City Council Access and Inclusion Plan 2014–18.</w:t>
            </w:r>
          </w:p>
          <w:p w14:paraId="70A95A12"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Celebrated 10 years of the Victorian City Council Farmers Market.</w:t>
            </w:r>
          </w:p>
          <w:p w14:paraId="2BF153C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Opened the Halifax Community Precinct.</w:t>
            </w:r>
          </w:p>
          <w:p w14:paraId="6428FBF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Celebrated the opening of the Calwood Library.</w:t>
            </w:r>
          </w:p>
          <w:p w14:paraId="135850A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Facilitated the Victorian City Council Primary School Short Story Competition.</w:t>
            </w:r>
          </w:p>
          <w:p w14:paraId="3E1A3F6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Implemented the Walk, Rest, Talk Project.</w:t>
            </w:r>
          </w:p>
          <w:p w14:paraId="0FFE2EA1"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254F876B"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 xml:space="preserve">Strategic objective: Enhancing the environment </w:t>
            </w:r>
          </w:p>
          <w:p w14:paraId="770ADECC"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improve our natural and urban environment in a sustainable way – See section on Our Performance for details.</w:t>
            </w:r>
          </w:p>
          <w:p w14:paraId="77122A8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Achievements:</w:t>
            </w:r>
          </w:p>
          <w:p w14:paraId="0EF63E9C" w14:textId="713E47A9"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Adoption of the Urban Biodiversity Strategy 20</w:t>
            </w:r>
            <w:r w:rsidR="00F67B40">
              <w:rPr>
                <w:rFonts w:ascii="Arial Nova" w:hAnsi="Arial Nova"/>
                <w:szCs w:val="22"/>
              </w:rPr>
              <w:t>2</w:t>
            </w:r>
            <w:r w:rsidRPr="00423065">
              <w:rPr>
                <w:rFonts w:ascii="Arial Nova" w:hAnsi="Arial Nova"/>
                <w:szCs w:val="22"/>
              </w:rPr>
              <w:t>5–</w:t>
            </w:r>
            <w:r w:rsidR="00F67B40">
              <w:rPr>
                <w:rFonts w:ascii="Arial Nova" w:hAnsi="Arial Nova"/>
                <w:szCs w:val="22"/>
              </w:rPr>
              <w:t>3</w:t>
            </w:r>
            <w:r w:rsidRPr="00423065">
              <w:rPr>
                <w:rFonts w:ascii="Arial Nova" w:hAnsi="Arial Nova"/>
                <w:szCs w:val="22"/>
              </w:rPr>
              <w:t>5.</w:t>
            </w:r>
          </w:p>
          <w:p w14:paraId="17CC97C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Introduction of a hard waste collection trial to assist the disposal of hard waste.</w:t>
            </w:r>
          </w:p>
          <w:p w14:paraId="1EE6799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Awarded the Litter Prevention Award at the Keep Australia Beautiful National Sustainable Cities Awards.</w:t>
            </w:r>
          </w:p>
          <w:p w14:paraId="0AD46636"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Completed the Miner Park Childcare Centre green roof, one of the larger urban green roofs in Australia.</w:t>
            </w:r>
          </w:p>
          <w:p w14:paraId="1161E7D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Conducted the Victorian City Council Sustainability Awards for schools.</w:t>
            </w:r>
          </w:p>
          <w:p w14:paraId="740885E9"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0606352F" w14:textId="37EBE071"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 xml:space="preserve">Strategic objective: Ensuring liveability and </w:t>
            </w:r>
            <w:r w:rsidR="007F3E4E" w:rsidRPr="00423065">
              <w:rPr>
                <w:rFonts w:ascii="Arial Nova" w:hAnsi="Arial Nova"/>
                <w:b/>
                <w:szCs w:val="24"/>
              </w:rPr>
              <w:t>amenity</w:t>
            </w:r>
          </w:p>
          <w:p w14:paraId="3732F12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protect and improve the character of our neighbourhoods for current and future generations – See section on Our Performance for details.</w:t>
            </w:r>
          </w:p>
          <w:p w14:paraId="385AAEB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Achievements:</w:t>
            </w:r>
          </w:p>
          <w:p w14:paraId="09EDE09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lastRenderedPageBreak/>
              <w:t>Installation of emergency markers on the Garden Creek Trail.</w:t>
            </w:r>
          </w:p>
          <w:p w14:paraId="05CD3A6D" w14:textId="1B4607EA"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Introduction of the Smoke-free Areas Local Law 20</w:t>
            </w:r>
            <w:r w:rsidR="00BE24CB">
              <w:rPr>
                <w:rFonts w:ascii="Arial Nova" w:hAnsi="Arial Nova"/>
                <w:szCs w:val="22"/>
              </w:rPr>
              <w:t>22</w:t>
            </w:r>
            <w:r w:rsidRPr="00423065">
              <w:rPr>
                <w:rFonts w:ascii="Arial Nova" w:hAnsi="Arial Nova"/>
                <w:szCs w:val="22"/>
              </w:rPr>
              <w:t>.</w:t>
            </w:r>
          </w:p>
          <w:p w14:paraId="2D4724F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Adoption of the Bradford Access Plan and Parking Precinct Plan.</w:t>
            </w:r>
          </w:p>
          <w:p w14:paraId="1D61E88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Production of three statutory planning video clips to reduce the complexity of planning matters.</w:t>
            </w:r>
          </w:p>
          <w:p w14:paraId="50216F5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Modification of the Heavy Leaf Fall Cleaning Program.</w:t>
            </w:r>
          </w:p>
          <w:p w14:paraId="2DB9F5BD"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52151AEB"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 xml:space="preserve">Strategic objective: Providing facilities and assets </w:t>
            </w:r>
          </w:p>
          <w:p w14:paraId="0EB6793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proactively manage the ongoing maintenance and development of Council’s assets and facilities to meet our community’s current and future needs – See section on Our Performance for details.</w:t>
            </w:r>
          </w:p>
          <w:p w14:paraId="0956317E"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Achievements:</w:t>
            </w:r>
          </w:p>
          <w:p w14:paraId="4AB56CD0"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Improvements to the Calwood Fresh Food Market.</w:t>
            </w:r>
          </w:p>
          <w:p w14:paraId="2D1C50B0"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Opened the new and improved Hay Grass pavilion.</w:t>
            </w:r>
          </w:p>
          <w:p w14:paraId="325043B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Completed a feasibility study for the Abbotsley Pool and Recreation Centre.</w:t>
            </w:r>
          </w:p>
          <w:p w14:paraId="4C425371" w14:textId="77777777" w:rsidR="00423065" w:rsidRPr="00423065" w:rsidRDefault="00423065" w:rsidP="000F18AF">
            <w:pPr>
              <w:tabs>
                <w:tab w:val="left" w:pos="317"/>
                <w:tab w:val="left" w:leader="dot" w:pos="8505"/>
              </w:tabs>
              <w:overflowPunct w:val="0"/>
              <w:autoSpaceDE w:val="0"/>
              <w:autoSpaceDN w:val="0"/>
              <w:adjustRightInd w:val="0"/>
              <w:spacing w:after="0" w:line="240" w:lineRule="auto"/>
              <w:ind w:left="317"/>
              <w:rPr>
                <w:rFonts w:ascii="Arial Nova" w:hAnsi="Arial Nova"/>
                <w:szCs w:val="22"/>
              </w:rPr>
            </w:pPr>
          </w:p>
        </w:tc>
      </w:tr>
      <w:tr w:rsidR="00423065" w:rsidRPr="00423065" w14:paraId="43D4ECF5" w14:textId="77777777">
        <w:tc>
          <w:tcPr>
            <w:tcW w:w="8788" w:type="dxa"/>
          </w:tcPr>
          <w:p w14:paraId="2341C411"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lastRenderedPageBreak/>
              <w:t xml:space="preserve">Strategic objective: Responsible governance and management </w:t>
            </w:r>
          </w:p>
          <w:p w14:paraId="2D0B764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demonstrate responsible governance and management by being consensus oriented, equitable, effective and efficient and ensuring that sound financial and risk management and transparent business practices are carried out – See section on Our Performance for more details.</w:t>
            </w:r>
          </w:p>
          <w:p w14:paraId="2BC53AD1"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Achievements:</w:t>
            </w:r>
          </w:p>
          <w:p w14:paraId="486E202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color w:val="000000"/>
                <w:szCs w:val="22"/>
              </w:rPr>
            </w:pPr>
            <w:r w:rsidRPr="00423065">
              <w:rPr>
                <w:rFonts w:ascii="Arial Nova" w:hAnsi="Arial Nova"/>
                <w:szCs w:val="22"/>
              </w:rPr>
              <w:t>Upgraded council’s document management system.</w:t>
            </w:r>
          </w:p>
        </w:tc>
      </w:tr>
      <w:tr w:rsidR="00423065" w:rsidRPr="00423065" w14:paraId="6261D055" w14:textId="77777777">
        <w:tc>
          <w:tcPr>
            <w:tcW w:w="8788" w:type="dxa"/>
          </w:tcPr>
          <w:p w14:paraId="5A935CF4"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noProof/>
                <w:color w:val="C00000"/>
                <w:sz w:val="24"/>
                <w:szCs w:val="24"/>
              </w:rPr>
              <w:drawing>
                <wp:anchor distT="0" distB="0" distL="114300" distR="114300" simplePos="0" relativeHeight="251658244" behindDoc="0" locked="0" layoutInCell="1" allowOverlap="1" wp14:anchorId="61D45FB8" wp14:editId="2B68F348">
                  <wp:simplePos x="0" y="0"/>
                  <wp:positionH relativeFrom="column">
                    <wp:posOffset>4225866</wp:posOffset>
                  </wp:positionH>
                  <wp:positionV relativeFrom="paragraph">
                    <wp:posOffset>109423</wp:posOffset>
                  </wp:positionV>
                  <wp:extent cx="1853565" cy="963295"/>
                  <wp:effectExtent l="0" t="0" r="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p>
        </w:tc>
      </w:tr>
      <w:tr w:rsidR="00423065" w:rsidRPr="00423065" w14:paraId="45220267" w14:textId="77777777">
        <w:tc>
          <w:tcPr>
            <w:tcW w:w="8788" w:type="dxa"/>
          </w:tcPr>
          <w:p w14:paraId="5D8248F5" w14:textId="77777777" w:rsidR="00423065" w:rsidRPr="00423065" w:rsidRDefault="00423065" w:rsidP="000F18AF">
            <w:pPr>
              <w:autoSpaceDE w:val="0"/>
              <w:autoSpaceDN w:val="0"/>
              <w:adjustRightInd w:val="0"/>
              <w:spacing w:after="80" w:line="240" w:lineRule="auto"/>
              <w:rPr>
                <w:rFonts w:ascii="Arial Nova" w:hAnsi="Arial Nova"/>
                <w:b/>
                <w:color w:val="C00000"/>
                <w:sz w:val="24"/>
                <w:szCs w:val="24"/>
              </w:rPr>
            </w:pPr>
            <w:r w:rsidRPr="00423065">
              <w:rPr>
                <w:rFonts w:ascii="Arial Nova" w:hAnsi="Arial Nova"/>
                <w:b/>
                <w:color w:val="C00000"/>
                <w:sz w:val="24"/>
                <w:szCs w:val="24"/>
              </w:rPr>
              <w:t>Challenges and future outlook</w:t>
            </w:r>
          </w:p>
          <w:p w14:paraId="6A35D769"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Challenges</w:t>
            </w:r>
          </w:p>
          <w:p w14:paraId="2E95D36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Changes to emergency planning in the sector</w:t>
            </w:r>
          </w:p>
          <w:p w14:paraId="44DAE9D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Accessibility and safe infrastructure</w:t>
            </w:r>
          </w:p>
          <w:p w14:paraId="1D4A6A8D"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Ensuring safe facilities e.g. March Aquatic Centre</w:t>
            </w:r>
          </w:p>
          <w:p w14:paraId="4AE65D9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Closure of higher education facilities through University/TAFE cuts</w:t>
            </w:r>
          </w:p>
          <w:p w14:paraId="02A156C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Enhancing tourism with Calwood Regional Marketing Ltd</w:t>
            </w:r>
          </w:p>
          <w:p w14:paraId="028BD45D"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Advocating for a Recycled Water Pipeline</w:t>
            </w:r>
          </w:p>
          <w:p w14:paraId="495E97C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Restructuring the Customer Service team to provide better service to the community</w:t>
            </w:r>
          </w:p>
          <w:p w14:paraId="4CF098C8"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Delivering fair and workable planning controls.</w:t>
            </w:r>
          </w:p>
        </w:tc>
      </w:tr>
      <w:tr w:rsidR="00423065" w:rsidRPr="00423065" w14:paraId="5FD58980" w14:textId="77777777">
        <w:tc>
          <w:tcPr>
            <w:tcW w:w="8788" w:type="dxa"/>
          </w:tcPr>
          <w:p w14:paraId="44C309C7" w14:textId="77777777" w:rsidR="00423065" w:rsidRPr="00423065" w:rsidRDefault="00423065" w:rsidP="000F18AF">
            <w:pPr>
              <w:autoSpaceDE w:val="0"/>
              <w:autoSpaceDN w:val="0"/>
              <w:adjustRightInd w:val="0"/>
              <w:spacing w:after="80" w:line="240" w:lineRule="auto"/>
              <w:rPr>
                <w:rFonts w:ascii="Arial Nova" w:hAnsi="Arial Nova"/>
                <w:b/>
              </w:rPr>
            </w:pPr>
          </w:p>
          <w:p w14:paraId="095AE167"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The future</w:t>
            </w:r>
          </w:p>
          <w:p w14:paraId="7E85D22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Develop the Children and Young People Strategic Plan</w:t>
            </w:r>
          </w:p>
          <w:p w14:paraId="6EDD1D8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 xml:space="preserve">Complete the Municipal Emergency Management Plan (MEMP) Audit </w:t>
            </w:r>
          </w:p>
          <w:p w14:paraId="33C2B6C2"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Develop the Birdsville Structure Plan Develop a Recreation and Open Space Plan</w:t>
            </w:r>
          </w:p>
          <w:p w14:paraId="4FEA0DE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Expanding the Footpaths program by adding an additional $1 million worth of works</w:t>
            </w:r>
          </w:p>
          <w:p w14:paraId="612490E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Completing key community projects commenced in 20X3-X4</w:t>
            </w:r>
          </w:p>
          <w:p w14:paraId="52D74E3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Implementing the Economic Development Strategy</w:t>
            </w:r>
          </w:p>
          <w:p w14:paraId="28E0C0E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Undertaking service planning for services provided by Council</w:t>
            </w:r>
          </w:p>
          <w:p w14:paraId="5155B38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b/>
                <w:szCs w:val="22"/>
              </w:rPr>
            </w:pPr>
            <w:r w:rsidRPr="00423065">
              <w:rPr>
                <w:rFonts w:ascii="Arial Nova" w:hAnsi="Arial Nova"/>
                <w:szCs w:val="22"/>
              </w:rPr>
              <w:t>Investigating opportunities for cost saving and service improvements through shared procurement.</w:t>
            </w:r>
          </w:p>
        </w:tc>
      </w:tr>
    </w:tbl>
    <w:p w14:paraId="1E08E192" w14:textId="6D912A88" w:rsidR="00423065" w:rsidRDefault="00423065" w:rsidP="000F18AF">
      <w:pPr>
        <w:spacing w:after="80" w:line="240" w:lineRule="auto"/>
        <w:rPr>
          <w:rFonts w:ascii="Arial Nova" w:hAnsi="Arial Nova"/>
        </w:rPr>
      </w:pPr>
    </w:p>
    <w:p w14:paraId="7519A0C2" w14:textId="73392E55" w:rsidR="000F18AF" w:rsidRDefault="000F18AF" w:rsidP="000F18AF">
      <w:pPr>
        <w:spacing w:after="80" w:line="240" w:lineRule="auto"/>
        <w:rPr>
          <w:rFonts w:ascii="Arial Nova" w:hAnsi="Arial Nova"/>
        </w:rPr>
      </w:pPr>
    </w:p>
    <w:p w14:paraId="73B35675" w14:textId="77777777" w:rsidR="000F18AF" w:rsidRPr="00423065" w:rsidRDefault="000F18AF" w:rsidP="000F18AF">
      <w:pPr>
        <w:spacing w:after="80" w:line="240" w:lineRule="auto"/>
        <w:rPr>
          <w:rFonts w:ascii="Arial Nova" w:hAnsi="Arial Nova"/>
        </w:rPr>
      </w:pPr>
    </w:p>
    <w:tbl>
      <w:tblPr>
        <w:tblW w:w="0" w:type="auto"/>
        <w:shd w:val="solid" w:color="D9D9D9" w:fill="CCCCCC"/>
        <w:tblLook w:val="04A0" w:firstRow="1" w:lastRow="0" w:firstColumn="1" w:lastColumn="0" w:noHBand="0" w:noVBand="1"/>
      </w:tblPr>
      <w:tblGrid>
        <w:gridCol w:w="9853"/>
      </w:tblGrid>
      <w:tr w:rsidR="00423065" w:rsidRPr="00423065" w14:paraId="1F83AFAA" w14:textId="77777777">
        <w:tc>
          <w:tcPr>
            <w:tcW w:w="9853" w:type="dxa"/>
            <w:shd w:val="solid" w:color="D9D9D9" w:fill="CCCCCC"/>
          </w:tcPr>
          <w:p w14:paraId="55C2715C" w14:textId="754B3A0E" w:rsidR="00423065" w:rsidRPr="00423065" w:rsidRDefault="007F3E4E" w:rsidP="000F18AF">
            <w:pPr>
              <w:autoSpaceDE w:val="0"/>
              <w:autoSpaceDN w:val="0"/>
              <w:adjustRightInd w:val="0"/>
              <w:spacing w:after="120" w:line="240" w:lineRule="auto"/>
              <w:rPr>
                <w:rFonts w:ascii="Arial Nova" w:hAnsi="Arial Nova"/>
                <w:b/>
                <w:color w:val="47999C"/>
                <w:sz w:val="28"/>
                <w:szCs w:val="28"/>
              </w:rPr>
            </w:pPr>
            <w:r>
              <w:rPr>
                <w:rFonts w:ascii="Arial Nova" w:hAnsi="Arial Nova"/>
                <w:b/>
                <w:color w:val="B3272F"/>
                <w:sz w:val="24"/>
                <w:szCs w:val="28"/>
              </w:rPr>
              <w:lastRenderedPageBreak/>
              <w:t>N</w:t>
            </w:r>
            <w:r w:rsidR="00423065" w:rsidRPr="00655FA2">
              <w:rPr>
                <w:rFonts w:ascii="Arial Nova" w:hAnsi="Arial Nova"/>
                <w:b/>
                <w:color w:val="B3272F"/>
                <w:sz w:val="24"/>
                <w:szCs w:val="28"/>
              </w:rPr>
              <w:t>otes</w:t>
            </w:r>
          </w:p>
        </w:tc>
      </w:tr>
      <w:tr w:rsidR="00423065" w:rsidRPr="00423065" w14:paraId="2C25195B" w14:textId="77777777">
        <w:tc>
          <w:tcPr>
            <w:tcW w:w="9853" w:type="dxa"/>
            <w:shd w:val="solid" w:color="D9D9D9" w:fill="CCCCCC"/>
          </w:tcPr>
          <w:p w14:paraId="19F6CD0D" w14:textId="77777777" w:rsidR="00423065" w:rsidRPr="00423065" w:rsidRDefault="00423065" w:rsidP="00B3520F">
            <w:pPr>
              <w:numPr>
                <w:ilvl w:val="0"/>
                <w:numId w:val="17"/>
              </w:numPr>
              <w:autoSpaceDE w:val="0"/>
              <w:autoSpaceDN w:val="0"/>
              <w:adjustRightInd w:val="0"/>
              <w:snapToGrid/>
              <w:spacing w:after="0" w:line="240" w:lineRule="auto"/>
              <w:ind w:left="426"/>
              <w:rPr>
                <w:rFonts w:ascii="Arial Nova" w:hAnsi="Arial Nova"/>
              </w:rPr>
            </w:pPr>
            <w:r w:rsidRPr="00423065">
              <w:rPr>
                <w:rFonts w:ascii="Arial Nova" w:hAnsi="Arial Nova"/>
              </w:rPr>
              <w:t>The introduction is not required for the purposes of the legislation, however it is considered better practice to provide the reader with contextual information about the purpose of the Report of Operations and an overview of council’s operations and performance for the year.</w:t>
            </w:r>
          </w:p>
        </w:tc>
      </w:tr>
      <w:tr w:rsidR="00423065" w:rsidRPr="00423065" w14:paraId="139B6F73" w14:textId="77777777">
        <w:tc>
          <w:tcPr>
            <w:tcW w:w="9853" w:type="dxa"/>
            <w:shd w:val="solid" w:color="D9D9D9" w:fill="CCCCCC"/>
          </w:tcPr>
          <w:p w14:paraId="264A834A" w14:textId="77777777" w:rsidR="00423065" w:rsidRPr="00423065" w:rsidRDefault="00423065" w:rsidP="000F18AF">
            <w:pPr>
              <w:autoSpaceDE w:val="0"/>
              <w:autoSpaceDN w:val="0"/>
              <w:adjustRightInd w:val="0"/>
              <w:spacing w:after="80" w:line="240" w:lineRule="auto"/>
              <w:rPr>
                <w:rFonts w:ascii="Arial Nova" w:hAnsi="Arial Nova"/>
              </w:rPr>
            </w:pPr>
          </w:p>
        </w:tc>
      </w:tr>
    </w:tbl>
    <w:p w14:paraId="1AD1AFC8" w14:textId="2CC9D090" w:rsidR="00423065" w:rsidRPr="00423065" w:rsidRDefault="00423065" w:rsidP="000F18AF">
      <w:pPr>
        <w:autoSpaceDE w:val="0"/>
        <w:autoSpaceDN w:val="0"/>
        <w:adjustRightInd w:val="0"/>
        <w:spacing w:after="80" w:line="240" w:lineRule="auto"/>
        <w:rPr>
          <w:rFonts w:ascii="Arial Nova" w:hAnsi="Arial Nova"/>
          <w:b/>
        </w:rPr>
      </w:pPr>
    </w:p>
    <w:p w14:paraId="624C4713" w14:textId="3ECB30C5" w:rsidR="000F18AF" w:rsidRDefault="000F18AF" w:rsidP="000F18AF">
      <w:pPr>
        <w:autoSpaceDE w:val="0"/>
        <w:autoSpaceDN w:val="0"/>
        <w:adjustRightInd w:val="0"/>
        <w:spacing w:after="80" w:line="240" w:lineRule="auto"/>
        <w:rPr>
          <w:rFonts w:ascii="Arial Nova" w:hAnsi="Arial Nova"/>
          <w:b/>
        </w:rPr>
      </w:pPr>
    </w:p>
    <w:p w14:paraId="795154B5" w14:textId="4A516E74"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Report of Operations</w:t>
      </w:r>
    </w:p>
    <w:p w14:paraId="402BA7C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For the year ended 30 June 202X</w:t>
      </w:r>
    </w:p>
    <w:tbl>
      <w:tblPr>
        <w:tblW w:w="9463" w:type="dxa"/>
        <w:tblLayout w:type="fixed"/>
        <w:tblLook w:val="04A0" w:firstRow="1" w:lastRow="0" w:firstColumn="1" w:lastColumn="0" w:noHBand="0" w:noVBand="1"/>
      </w:tblPr>
      <w:tblGrid>
        <w:gridCol w:w="9463"/>
      </w:tblGrid>
      <w:tr w:rsidR="00423065" w:rsidRPr="00423065" w14:paraId="04FC0168" w14:textId="77777777">
        <w:tc>
          <w:tcPr>
            <w:tcW w:w="9463" w:type="dxa"/>
            <w:tcBorders>
              <w:top w:val="single" w:sz="4" w:space="0" w:color="auto"/>
            </w:tcBorders>
          </w:tcPr>
          <w:p w14:paraId="65D0593A" w14:textId="42262A44" w:rsidR="00423065" w:rsidRPr="00423065" w:rsidRDefault="00423065" w:rsidP="000F18AF">
            <w:pPr>
              <w:autoSpaceDE w:val="0"/>
              <w:autoSpaceDN w:val="0"/>
              <w:adjustRightInd w:val="0"/>
              <w:spacing w:after="80" w:line="240" w:lineRule="auto"/>
              <w:rPr>
                <w:rFonts w:ascii="Arial Nova" w:hAnsi="Arial Nova"/>
                <w:color w:val="B3272F"/>
              </w:rPr>
            </w:pPr>
            <w:r w:rsidRPr="00423065">
              <w:rPr>
                <w:rFonts w:ascii="Arial Nova" w:hAnsi="Arial Nova"/>
                <w:b/>
                <w:color w:val="B3272F"/>
                <w:sz w:val="24"/>
                <w:szCs w:val="28"/>
              </w:rPr>
              <w:t>The year in review</w:t>
            </w:r>
          </w:p>
        </w:tc>
      </w:tr>
      <w:tr w:rsidR="00423065" w:rsidRPr="00423065" w14:paraId="5CB044F1" w14:textId="77777777">
        <w:tc>
          <w:tcPr>
            <w:tcW w:w="9463" w:type="dxa"/>
          </w:tcPr>
          <w:p w14:paraId="52CEA582" w14:textId="4D30596E" w:rsidR="00423065" w:rsidRPr="00423065" w:rsidRDefault="00655FA2" w:rsidP="000F18AF">
            <w:pPr>
              <w:autoSpaceDE w:val="0"/>
              <w:autoSpaceDN w:val="0"/>
              <w:adjustRightInd w:val="0"/>
              <w:spacing w:after="80" w:line="240" w:lineRule="auto"/>
              <w:rPr>
                <w:rFonts w:ascii="Arial Nova" w:hAnsi="Arial Nova"/>
                <w:b/>
                <w:color w:val="B3272F"/>
              </w:rPr>
            </w:pPr>
            <w:r w:rsidRPr="00423065">
              <w:rPr>
                <w:rFonts w:ascii="Arial Nova" w:hAnsi="Arial Nova"/>
                <w:b/>
                <w:noProof/>
                <w:color w:val="B3272F"/>
              </w:rPr>
              <w:drawing>
                <wp:anchor distT="0" distB="0" distL="114300" distR="114300" simplePos="0" relativeHeight="251658245" behindDoc="0" locked="0" layoutInCell="1" allowOverlap="1" wp14:anchorId="7449D809" wp14:editId="58B60D89">
                  <wp:simplePos x="0" y="0"/>
                  <wp:positionH relativeFrom="column">
                    <wp:posOffset>4654550</wp:posOffset>
                  </wp:positionH>
                  <wp:positionV relativeFrom="paragraph">
                    <wp:posOffset>-184150</wp:posOffset>
                  </wp:positionV>
                  <wp:extent cx="1367790" cy="710838"/>
                  <wp:effectExtent l="0" t="0" r="381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7790" cy="710838"/>
                          </a:xfrm>
                          <a:prstGeom prst="rect">
                            <a:avLst/>
                          </a:prstGeom>
                          <a:noFill/>
                        </pic:spPr>
                      </pic:pic>
                    </a:graphicData>
                  </a:graphic>
                  <wp14:sizeRelH relativeFrom="margin">
                    <wp14:pctWidth>0</wp14:pctWidth>
                  </wp14:sizeRelH>
                  <wp14:sizeRelV relativeFrom="margin">
                    <wp14:pctHeight>0</wp14:pctHeight>
                  </wp14:sizeRelV>
                </wp:anchor>
              </w:drawing>
            </w:r>
          </w:p>
        </w:tc>
      </w:tr>
      <w:tr w:rsidR="00423065" w:rsidRPr="00423065" w14:paraId="6584E8DC" w14:textId="77777777" w:rsidTr="00655FA2">
        <w:tc>
          <w:tcPr>
            <w:tcW w:w="9463" w:type="dxa"/>
          </w:tcPr>
          <w:p w14:paraId="7151ADC9" w14:textId="2A544F3A" w:rsidR="00423065" w:rsidRPr="00423065" w:rsidRDefault="00423065" w:rsidP="000F18AF">
            <w:pPr>
              <w:autoSpaceDE w:val="0"/>
              <w:autoSpaceDN w:val="0"/>
              <w:adjustRightInd w:val="0"/>
              <w:spacing w:after="80" w:line="240" w:lineRule="auto"/>
              <w:rPr>
                <w:rFonts w:ascii="Arial Nova" w:hAnsi="Arial Nova"/>
                <w:b/>
                <w:color w:val="B3272F"/>
              </w:rPr>
            </w:pPr>
            <w:r w:rsidRPr="00423065">
              <w:rPr>
                <w:rFonts w:ascii="Arial Nova" w:hAnsi="Arial Nova"/>
                <w:b/>
                <w:color w:val="B3272F"/>
                <w:szCs w:val="24"/>
              </w:rPr>
              <w:t>Mayor’s message</w:t>
            </w:r>
          </w:p>
        </w:tc>
      </w:tr>
      <w:tr w:rsidR="00423065" w:rsidRPr="00423065" w14:paraId="4845FE61" w14:textId="77777777" w:rsidTr="00655FA2">
        <w:tc>
          <w:tcPr>
            <w:tcW w:w="9463" w:type="dxa"/>
            <w:tcBorders>
              <w:bottom w:val="single" w:sz="4" w:space="0" w:color="auto"/>
            </w:tcBorders>
          </w:tcPr>
          <w:p w14:paraId="36E62F0B" w14:textId="77777777" w:rsidR="00423065" w:rsidRPr="00423065" w:rsidRDefault="00423065" w:rsidP="000F18AF">
            <w:pPr>
              <w:autoSpaceDE w:val="0"/>
              <w:autoSpaceDN w:val="0"/>
              <w:adjustRightInd w:val="0"/>
              <w:spacing w:after="80" w:line="240" w:lineRule="auto"/>
              <w:rPr>
                <w:rFonts w:ascii="Arial Nova" w:hAnsi="Arial Nova"/>
              </w:rPr>
            </w:pPr>
          </w:p>
          <w:p w14:paraId="37A77AC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This Annual Report, details Victorian City Council’s achievement of the 202X Council Plan strategic objectives and is the third report of this Council. The role of council includes:</w:t>
            </w:r>
          </w:p>
          <w:p w14:paraId="2F1E36E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Acting as a representative government by taking into account the diverse needs of the local community in decision making</w:t>
            </w:r>
          </w:p>
          <w:p w14:paraId="352E0DF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Providing leadership by establishing strategic objectives and monitoring their achievement</w:t>
            </w:r>
          </w:p>
          <w:p w14:paraId="42DBB8B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Maintaining the viability of the council by ensuring that resources are managed in a responsible and accountable manner</w:t>
            </w:r>
          </w:p>
          <w:p w14:paraId="02493BF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Advocating the interests of the local community to other communities and governments</w:t>
            </w:r>
          </w:p>
          <w:p w14:paraId="4E8E282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Acting as a responsible partner in government by taking into account the needs of other communities</w:t>
            </w:r>
          </w:p>
          <w:p w14:paraId="3EA74D9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Fostering community cohesion and encouraging active participation in civic life.</w:t>
            </w:r>
          </w:p>
          <w:p w14:paraId="335785A6" w14:textId="77777777" w:rsidR="00423065" w:rsidRPr="00423065" w:rsidRDefault="00423065" w:rsidP="000F18AF">
            <w:pPr>
              <w:tabs>
                <w:tab w:val="left" w:pos="317"/>
                <w:tab w:val="left" w:leader="dot" w:pos="8505"/>
              </w:tabs>
              <w:overflowPunct w:val="0"/>
              <w:autoSpaceDE w:val="0"/>
              <w:autoSpaceDN w:val="0"/>
              <w:adjustRightInd w:val="0"/>
              <w:snapToGrid/>
              <w:spacing w:after="0" w:line="240" w:lineRule="auto"/>
              <w:rPr>
                <w:rFonts w:ascii="Arial Nova" w:hAnsi="Arial Nova"/>
              </w:rPr>
            </w:pPr>
          </w:p>
          <w:p w14:paraId="3FAF0034"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Highlights</w:t>
            </w:r>
          </w:p>
          <w:p w14:paraId="37A7AEFF" w14:textId="234F7F51" w:rsid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$200 million investment we committed to community infrastructure in 2013 to build a better city continues. After six years in a temporary location, the Calwood Library has a new home. The new $20 million facility and associated office development is now located in the old Calwood Civic Centre. Opened in September 202X, this fabulous first-class library has become a community hub in the heart of Victorian City Council and will serve the community well for generations to come. Similarly, the upgrade of the multi-function Halifax Community Precinct was also completed in September 202X with the Victorian and Australian governments contributing $500,000 towards the $11 million project. In light of our vision and all the hard work that has gone into these redevelopments, it’s wonderful to see them now open for the community to enjoy.</w:t>
            </w:r>
          </w:p>
          <w:p w14:paraId="3BD410FB" w14:textId="77777777" w:rsidR="000F18AF" w:rsidRPr="00423065" w:rsidRDefault="000F18AF" w:rsidP="000F18AF">
            <w:pPr>
              <w:autoSpaceDE w:val="0"/>
              <w:autoSpaceDN w:val="0"/>
              <w:adjustRightInd w:val="0"/>
              <w:spacing w:after="80" w:line="240" w:lineRule="auto"/>
              <w:rPr>
                <w:rFonts w:ascii="Arial Nova" w:hAnsi="Arial Nova"/>
              </w:rPr>
            </w:pPr>
          </w:p>
          <w:p w14:paraId="36F139E3" w14:textId="519C3CC2" w:rsid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Advocacy and engagement</w:t>
            </w:r>
          </w:p>
          <w:p w14:paraId="71D3B491" w14:textId="77777777" w:rsidR="000F18AF" w:rsidRPr="00423065" w:rsidRDefault="000F18AF" w:rsidP="000F18AF">
            <w:pPr>
              <w:autoSpaceDE w:val="0"/>
              <w:autoSpaceDN w:val="0"/>
              <w:adjustRightInd w:val="0"/>
              <w:spacing w:after="80" w:line="240" w:lineRule="auto"/>
              <w:rPr>
                <w:rFonts w:ascii="Arial Nova" w:hAnsi="Arial Nova"/>
                <w:b/>
                <w:szCs w:val="24"/>
              </w:rPr>
            </w:pPr>
          </w:p>
          <w:p w14:paraId="5F469DB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We were pleased to secure changes to the State Government’s Green Wedge legislation following our submission in 202X–2X. The changes should make life easier for the primary producers in the municipality. Council is also committed to engaging effectively with our communities on decisions that affect them. We continue to improve the process for engagement through the revised Community Engagement Policy. During the past year council has carried out more than 30 planned engagement processes. Council has also engaged with the community on other key projects such as the Skate and BMX Plan Review and the community vision for Halifax Creek and Calwood Valley.</w:t>
            </w:r>
          </w:p>
          <w:p w14:paraId="13D262F1" w14:textId="77777777" w:rsidR="000F18AF" w:rsidRPr="00423065" w:rsidRDefault="000F18AF" w:rsidP="000F18AF">
            <w:pPr>
              <w:autoSpaceDE w:val="0"/>
              <w:autoSpaceDN w:val="0"/>
              <w:adjustRightInd w:val="0"/>
              <w:spacing w:after="80" w:line="240" w:lineRule="auto"/>
              <w:rPr>
                <w:rFonts w:ascii="Arial Nova" w:hAnsi="Arial Nova"/>
                <w:b/>
                <w:color w:val="000000"/>
                <w:szCs w:val="24"/>
              </w:rPr>
            </w:pPr>
          </w:p>
          <w:p w14:paraId="0C6C49EC"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Overall, this year we have delivered on 91% of our council plan commitments and I would like to thank our councillors for their commitment to Victorian City Council and their ongoing efforts on behalf of residents. I also thank businesses, members of community groups and council officers for all having contributed to improving the liveability and amenity of our City.</w:t>
            </w:r>
          </w:p>
          <w:p w14:paraId="315C984F" w14:textId="27BA1833" w:rsidR="00423065" w:rsidRDefault="00423065" w:rsidP="000F18AF">
            <w:pPr>
              <w:autoSpaceDE w:val="0"/>
              <w:autoSpaceDN w:val="0"/>
              <w:adjustRightInd w:val="0"/>
              <w:spacing w:after="80" w:line="240" w:lineRule="auto"/>
              <w:rPr>
                <w:rFonts w:ascii="Arial Nova" w:hAnsi="Arial Nova"/>
                <w:color w:val="000000"/>
              </w:rPr>
            </w:pPr>
          </w:p>
          <w:p w14:paraId="5E4E959F" w14:textId="77777777" w:rsidR="00D1114F" w:rsidRDefault="00D1114F" w:rsidP="00D1114F">
            <w:pPr>
              <w:autoSpaceDE w:val="0"/>
              <w:autoSpaceDN w:val="0"/>
              <w:adjustRightInd w:val="0"/>
              <w:spacing w:after="80" w:line="240" w:lineRule="auto"/>
              <w:rPr>
                <w:rFonts w:ascii="Arial Nova" w:hAnsi="Arial Nova"/>
                <w:b/>
                <w:color w:val="000000"/>
                <w:szCs w:val="24"/>
              </w:rPr>
            </w:pPr>
            <w:r w:rsidRPr="00423065">
              <w:rPr>
                <w:rFonts w:ascii="Arial Nova" w:hAnsi="Arial Nova"/>
                <w:b/>
                <w:color w:val="000000"/>
                <w:szCs w:val="24"/>
              </w:rPr>
              <w:t>Thank you</w:t>
            </w:r>
          </w:p>
          <w:p w14:paraId="293F2163" w14:textId="6FFFC15C" w:rsidR="008F3AA0" w:rsidRPr="00423065" w:rsidRDefault="008F3AA0" w:rsidP="000F18AF">
            <w:pPr>
              <w:autoSpaceDE w:val="0"/>
              <w:autoSpaceDN w:val="0"/>
              <w:adjustRightInd w:val="0"/>
              <w:spacing w:after="80" w:line="240" w:lineRule="auto"/>
              <w:rPr>
                <w:rFonts w:ascii="Arial Nova" w:hAnsi="Arial Nova"/>
                <w:color w:val="000000"/>
              </w:rPr>
            </w:pPr>
          </w:p>
          <w:p w14:paraId="484BE3AB" w14:textId="56448390" w:rsidR="00423065" w:rsidRPr="00423065" w:rsidRDefault="00750EA5" w:rsidP="000F18AF">
            <w:pPr>
              <w:autoSpaceDE w:val="0"/>
              <w:autoSpaceDN w:val="0"/>
              <w:adjustRightInd w:val="0"/>
              <w:spacing w:after="80" w:line="240" w:lineRule="auto"/>
              <w:rPr>
                <w:rFonts w:ascii="Arial Nova" w:hAnsi="Arial Nova"/>
                <w:b/>
                <w:color w:val="000000"/>
              </w:rPr>
            </w:pPr>
            <w:r w:rsidRPr="00423065">
              <w:rPr>
                <w:rFonts w:ascii="Arial Nova" w:hAnsi="Arial Nova"/>
                <w:noProof/>
                <w:color w:val="000000"/>
              </w:rPr>
              <w:drawing>
                <wp:anchor distT="0" distB="0" distL="114300" distR="114300" simplePos="0" relativeHeight="251658246" behindDoc="0" locked="0" layoutInCell="1" allowOverlap="1" wp14:anchorId="0A06ABD4" wp14:editId="4BAC29A6">
                  <wp:simplePos x="0" y="0"/>
                  <wp:positionH relativeFrom="column">
                    <wp:posOffset>4799385</wp:posOffset>
                  </wp:positionH>
                  <wp:positionV relativeFrom="paragraph">
                    <wp:posOffset>60435</wp:posOffset>
                  </wp:positionV>
                  <wp:extent cx="1859280" cy="963295"/>
                  <wp:effectExtent l="0" t="0" r="762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00423065" w:rsidRPr="00423065">
              <w:rPr>
                <w:rFonts w:ascii="Arial Nova" w:hAnsi="Arial Nova"/>
                <w:b/>
                <w:color w:val="000000"/>
              </w:rPr>
              <w:t>Cr John Wingman</w:t>
            </w:r>
          </w:p>
          <w:p w14:paraId="2269F037" w14:textId="44EF9BDE"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Mayor</w:t>
            </w:r>
          </w:p>
          <w:p w14:paraId="55312055" w14:textId="72C70D38" w:rsidR="00423065" w:rsidRPr="00423065" w:rsidRDefault="00423065" w:rsidP="000F18AF">
            <w:pPr>
              <w:autoSpaceDE w:val="0"/>
              <w:autoSpaceDN w:val="0"/>
              <w:adjustRightInd w:val="0"/>
              <w:spacing w:after="80" w:line="240" w:lineRule="auto"/>
              <w:rPr>
                <w:rFonts w:ascii="Arial Nova" w:hAnsi="Arial Nova"/>
                <w:color w:val="000000"/>
              </w:rPr>
            </w:pPr>
          </w:p>
          <w:p w14:paraId="58B2391D"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04F1EEBA" w14:textId="77777777" w:rsidTr="00655FA2">
        <w:tc>
          <w:tcPr>
            <w:tcW w:w="9463" w:type="dxa"/>
            <w:tcBorders>
              <w:top w:val="single" w:sz="4" w:space="0" w:color="auto"/>
            </w:tcBorders>
          </w:tcPr>
          <w:p w14:paraId="6F9A13AE" w14:textId="31EC6DFE"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11E2C508" w14:textId="77777777">
        <w:tc>
          <w:tcPr>
            <w:tcW w:w="9463" w:type="dxa"/>
          </w:tcPr>
          <w:p w14:paraId="50601A6E" w14:textId="6B1CD542" w:rsidR="00423065" w:rsidRPr="00423065" w:rsidRDefault="00423065" w:rsidP="000F18AF">
            <w:pPr>
              <w:autoSpaceDE w:val="0"/>
              <w:autoSpaceDN w:val="0"/>
              <w:adjustRightInd w:val="0"/>
              <w:spacing w:after="80" w:line="240" w:lineRule="auto"/>
              <w:rPr>
                <w:rFonts w:ascii="Arial Nova" w:hAnsi="Arial Nova"/>
                <w:b/>
                <w:color w:val="47999C"/>
              </w:rPr>
            </w:pPr>
            <w:r w:rsidRPr="00423065">
              <w:rPr>
                <w:rFonts w:ascii="Arial Nova" w:hAnsi="Arial Nova"/>
                <w:b/>
                <w:color w:val="B3272F"/>
                <w:szCs w:val="24"/>
              </w:rPr>
              <w:t>CEO’s message</w:t>
            </w:r>
          </w:p>
        </w:tc>
      </w:tr>
      <w:tr w:rsidR="00423065" w:rsidRPr="00423065" w14:paraId="7DD66BF9" w14:textId="77777777">
        <w:tc>
          <w:tcPr>
            <w:tcW w:w="9463" w:type="dxa"/>
          </w:tcPr>
          <w:p w14:paraId="43AD79E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On behalf of Victorian City Council it is a great pleasure to present council’s Annual Report for the year 202X-2X. The Chief Executive Officer is responsible for:</w:t>
            </w:r>
          </w:p>
          <w:p w14:paraId="712B77E0"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Establishing and maintaining an appropriate organisational structure for the council</w:t>
            </w:r>
          </w:p>
          <w:p w14:paraId="2BA2B31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Ensuring that the decisions of the council are implemented without undue delay</w:t>
            </w:r>
          </w:p>
          <w:p w14:paraId="1BBDC77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The day to day management of the Council's operations in accordance with the council plan</w:t>
            </w:r>
          </w:p>
          <w:p w14:paraId="5A9AAE1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Developing, adopting and disseminating a code of conduct for council staff</w:t>
            </w:r>
          </w:p>
          <w:p w14:paraId="7B16BF70"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Carrying out the council's responsibilities as a deemed employer with respect to councillors, as deemed workers, which arise under or with respect to the Accident Compensation Act 1985 or the Accident Compensation (WorkCover Insurance) Act 1993.</w:t>
            </w:r>
          </w:p>
          <w:p w14:paraId="32BB2645" w14:textId="77777777" w:rsidR="00423065" w:rsidRPr="00423065" w:rsidRDefault="00423065" w:rsidP="000F18AF">
            <w:pPr>
              <w:tabs>
                <w:tab w:val="left" w:pos="317"/>
                <w:tab w:val="left" w:leader="dot" w:pos="8505"/>
              </w:tabs>
              <w:overflowPunct w:val="0"/>
              <w:autoSpaceDE w:val="0"/>
              <w:autoSpaceDN w:val="0"/>
              <w:adjustRightInd w:val="0"/>
              <w:snapToGrid/>
              <w:spacing w:after="0" w:line="240" w:lineRule="auto"/>
              <w:rPr>
                <w:rFonts w:ascii="Arial Nova" w:hAnsi="Arial Nova"/>
              </w:rPr>
            </w:pPr>
          </w:p>
          <w:p w14:paraId="50B80533" w14:textId="77777777" w:rsidR="00423065" w:rsidRPr="00423065" w:rsidRDefault="00423065" w:rsidP="000F18AF">
            <w:pPr>
              <w:autoSpaceDE w:val="0"/>
              <w:autoSpaceDN w:val="0"/>
              <w:adjustRightInd w:val="0"/>
              <w:spacing w:after="80" w:line="240" w:lineRule="auto"/>
              <w:rPr>
                <w:rFonts w:ascii="Arial Nova" w:hAnsi="Arial Nova"/>
                <w:b/>
                <w:color w:val="000000"/>
                <w:szCs w:val="24"/>
              </w:rPr>
            </w:pPr>
            <w:r w:rsidRPr="00423065">
              <w:rPr>
                <w:rFonts w:ascii="Arial Nova" w:hAnsi="Arial Nova"/>
                <w:b/>
                <w:color w:val="000000"/>
                <w:szCs w:val="24"/>
              </w:rPr>
              <w:t>Highlights</w:t>
            </w:r>
          </w:p>
          <w:p w14:paraId="3EAC511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202X-2X year saw many significant achievements including the opening of the Calwood Library and Office development. This is the permanent home for the Calwood Library including community meeting rooms and new offices for council staff. The majority of Victorian City council staff are now located at our Calwood office which provides greater efficiencies for council service delivery. In April 2019, the Director Strategic Development resigned, this provided an opportunity to review the organisational structure. In July 2019, the Community Planning and Strategic Planning Departments that fell under the responsibility of the Strategic Development Directorate were transferred to the Community Development and City Development and Amenity Directorates respectively. The major projects function was incorporated into the Projects and Strategy Department. Also at this time the City Development and Amenity Directorate changed its name to City Planning.</w:t>
            </w:r>
          </w:p>
          <w:p w14:paraId="73AFB7D8"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Organisational performance</w:t>
            </w:r>
          </w:p>
          <w:p w14:paraId="372CC72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At the end of June 2019, council’s financial position remains strong with more than $2.4 billion of community assets under council’s stewardship. Operating expenditure for 202X-2X was tightly controlled and council’s underlying operating income and expenditure were within 1.5% and 0.1% respectively of the Annual Budget adopted in June 202X. In 202X-2X, council achieved a surplus of $23.39 million. Council’s Long Term Financial Strategy projects that surpluses will continue to grow over the next 10 years to $56.18 million in 2031–32, providing a sustainable level of funding for the refurbishment and replacement of community assets. At an average of $62.77 million per annum. Council’s Sustainable Excellence program is now in its fourth year and delivering improvements across the organisation. Highlights for 202X-2X include improving communication between customer service staff to deliver a more timely </w:t>
            </w:r>
            <w:r w:rsidRPr="00423065">
              <w:rPr>
                <w:rFonts w:ascii="Arial Nova" w:hAnsi="Arial Nova"/>
              </w:rPr>
              <w:lastRenderedPageBreak/>
              <w:t>response to customers and streamlining the management of customer requests relating to trees, traffic and waste and improving timelines for resolving inquiries.</w:t>
            </w:r>
          </w:p>
          <w:p w14:paraId="4EA48284" w14:textId="77777777" w:rsidR="00D1114F" w:rsidRDefault="00D1114F" w:rsidP="000F18AF">
            <w:pPr>
              <w:autoSpaceDE w:val="0"/>
              <w:autoSpaceDN w:val="0"/>
              <w:adjustRightInd w:val="0"/>
              <w:spacing w:after="80" w:line="240" w:lineRule="auto"/>
              <w:rPr>
                <w:rFonts w:ascii="Arial Nova" w:hAnsi="Arial Nova"/>
              </w:rPr>
            </w:pPr>
          </w:p>
          <w:p w14:paraId="222345EE" w14:textId="18995D7F"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rPr>
              <w:t>I would like to take the opportunity to acknowledge council, the local community and all Victorian City Council staff who have contributed to delivering our council’s vision and council plan.</w:t>
            </w:r>
          </w:p>
          <w:p w14:paraId="3E3E79E0" w14:textId="5A62D583" w:rsidR="00423065" w:rsidRPr="00423065" w:rsidRDefault="00423065" w:rsidP="000F18AF">
            <w:pPr>
              <w:autoSpaceDE w:val="0"/>
              <w:autoSpaceDN w:val="0"/>
              <w:adjustRightInd w:val="0"/>
              <w:spacing w:after="80" w:line="240" w:lineRule="auto"/>
              <w:rPr>
                <w:rFonts w:ascii="Arial Nova" w:hAnsi="Arial Nova"/>
                <w:b/>
                <w:color w:val="000000"/>
              </w:rPr>
            </w:pPr>
          </w:p>
        </w:tc>
      </w:tr>
      <w:tr w:rsidR="00423065" w:rsidRPr="00423065" w14:paraId="2DAD2461" w14:textId="77777777">
        <w:tc>
          <w:tcPr>
            <w:tcW w:w="9463" w:type="dxa"/>
          </w:tcPr>
          <w:p w14:paraId="25F93B5A"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lastRenderedPageBreak/>
              <w:t>Phillip Streets</w:t>
            </w:r>
          </w:p>
          <w:p w14:paraId="6566A3F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Chief Executive Officer</w:t>
            </w:r>
          </w:p>
        </w:tc>
      </w:tr>
      <w:tr w:rsidR="00423065" w:rsidRPr="00423065" w14:paraId="11E0C471" w14:textId="77777777">
        <w:tc>
          <w:tcPr>
            <w:tcW w:w="9463" w:type="dxa"/>
          </w:tcPr>
          <w:p w14:paraId="66597B6C" w14:textId="77777777" w:rsidR="00423065" w:rsidRPr="00423065" w:rsidRDefault="00423065" w:rsidP="000F18AF">
            <w:pPr>
              <w:autoSpaceDE w:val="0"/>
              <w:autoSpaceDN w:val="0"/>
              <w:adjustRightInd w:val="0"/>
              <w:spacing w:after="80" w:line="240" w:lineRule="auto"/>
              <w:rPr>
                <w:rFonts w:ascii="Arial Nova" w:hAnsi="Arial Nova"/>
                <w:b/>
              </w:rPr>
            </w:pPr>
          </w:p>
        </w:tc>
      </w:tr>
    </w:tbl>
    <w:p w14:paraId="76DCCD3B" w14:textId="77777777" w:rsidR="00423065" w:rsidRPr="00423065" w:rsidRDefault="00423065" w:rsidP="009D3175">
      <w:pPr>
        <w:pBdr>
          <w:bottom w:val="single" w:sz="4" w:space="1" w:color="auto"/>
        </w:pBdr>
        <w:spacing w:after="80" w:line="240" w:lineRule="auto"/>
        <w:rPr>
          <w:rFonts w:ascii="Arial Nova" w:hAnsi="Arial Nova"/>
        </w:rPr>
      </w:pPr>
    </w:p>
    <w:tbl>
      <w:tblPr>
        <w:tblW w:w="9463" w:type="dxa"/>
        <w:tblLayout w:type="fixed"/>
        <w:tblLook w:val="04A0" w:firstRow="1" w:lastRow="0" w:firstColumn="1" w:lastColumn="0" w:noHBand="0" w:noVBand="1"/>
      </w:tblPr>
      <w:tblGrid>
        <w:gridCol w:w="9463"/>
      </w:tblGrid>
      <w:tr w:rsidR="00423065" w:rsidRPr="00423065" w14:paraId="6B3CC448" w14:textId="77777777" w:rsidTr="009D3175">
        <w:tc>
          <w:tcPr>
            <w:tcW w:w="9463" w:type="dxa"/>
            <w:shd w:val="clear" w:color="auto" w:fill="auto"/>
          </w:tcPr>
          <w:p w14:paraId="1AEB9293" w14:textId="77777777" w:rsidR="00423065" w:rsidRDefault="00423065" w:rsidP="000F18AF">
            <w:pPr>
              <w:autoSpaceDE w:val="0"/>
              <w:autoSpaceDN w:val="0"/>
              <w:adjustRightInd w:val="0"/>
              <w:spacing w:after="80" w:line="240" w:lineRule="auto"/>
              <w:rPr>
                <w:rFonts w:ascii="Arial Nova" w:hAnsi="Arial Nova"/>
                <w:b/>
                <w:color w:val="B3272F"/>
                <w:sz w:val="28"/>
                <w:szCs w:val="32"/>
              </w:rPr>
            </w:pPr>
          </w:p>
          <w:p w14:paraId="7B385D93" w14:textId="770BCE05" w:rsidR="00423065" w:rsidRPr="00423065" w:rsidRDefault="00423065" w:rsidP="000F18AF">
            <w:pPr>
              <w:autoSpaceDE w:val="0"/>
              <w:autoSpaceDN w:val="0"/>
              <w:adjustRightInd w:val="0"/>
              <w:spacing w:after="80" w:line="240" w:lineRule="auto"/>
              <w:rPr>
                <w:rFonts w:ascii="Arial Nova" w:hAnsi="Arial Nova"/>
                <w:b/>
                <w:color w:val="B3272F"/>
                <w:sz w:val="28"/>
                <w:szCs w:val="32"/>
              </w:rPr>
            </w:pPr>
            <w:r w:rsidRPr="00423065">
              <w:rPr>
                <w:rFonts w:ascii="Arial Nova" w:hAnsi="Arial Nova"/>
                <w:b/>
                <w:color w:val="B3272F"/>
                <w:sz w:val="28"/>
                <w:szCs w:val="32"/>
              </w:rPr>
              <w:t>Financial summary</w:t>
            </w:r>
          </w:p>
          <w:p w14:paraId="3C6ACAD6" w14:textId="50F2895B" w:rsid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Council’s financial position continues to remain sound. A summary of our performance is outlined below. Detailed information relating to council’s financial performance is included within the financial statements and performance statement sections of this report.</w:t>
            </w:r>
          </w:p>
          <w:p w14:paraId="038C35B1" w14:textId="77777777" w:rsidR="009B2EBB" w:rsidRPr="00423065" w:rsidRDefault="009B2EBB" w:rsidP="000F18AF">
            <w:pPr>
              <w:autoSpaceDE w:val="0"/>
              <w:autoSpaceDN w:val="0"/>
              <w:adjustRightInd w:val="0"/>
              <w:spacing w:after="80" w:line="240" w:lineRule="auto"/>
              <w:rPr>
                <w:rFonts w:ascii="Arial Nova" w:hAnsi="Arial Nova"/>
              </w:rPr>
            </w:pPr>
          </w:p>
          <w:p w14:paraId="67F44616" w14:textId="77777777" w:rsidR="00423065" w:rsidRPr="00423065" w:rsidRDefault="00423065" w:rsidP="000F18AF">
            <w:pPr>
              <w:autoSpaceDE w:val="0"/>
              <w:autoSpaceDN w:val="0"/>
              <w:adjustRightInd w:val="0"/>
              <w:spacing w:after="80" w:line="240" w:lineRule="auto"/>
              <w:rPr>
                <w:rFonts w:ascii="Arial Nova" w:hAnsi="Arial Nova"/>
                <w:b/>
                <w:color w:val="000000"/>
                <w:szCs w:val="24"/>
              </w:rPr>
            </w:pPr>
            <w:r w:rsidRPr="00423065">
              <w:rPr>
                <w:rFonts w:ascii="Arial Nova" w:hAnsi="Arial Nova"/>
                <w:b/>
                <w:color w:val="000000"/>
                <w:szCs w:val="24"/>
              </w:rPr>
              <w:t>Operating position</w:t>
            </w:r>
          </w:p>
          <w:p w14:paraId="2131ABB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color w:val="000000"/>
              </w:rPr>
              <w:drawing>
                <wp:anchor distT="0" distB="0" distL="114300" distR="114300" simplePos="0" relativeHeight="251658290" behindDoc="0" locked="0" layoutInCell="1" allowOverlap="1" wp14:anchorId="76EB536A" wp14:editId="3CEBF7F4">
                  <wp:simplePos x="0" y="0"/>
                  <wp:positionH relativeFrom="column">
                    <wp:posOffset>4685944</wp:posOffset>
                  </wp:positionH>
                  <wp:positionV relativeFrom="paragraph">
                    <wp:posOffset>2011325</wp:posOffset>
                  </wp:positionV>
                  <wp:extent cx="1859280" cy="963295"/>
                  <wp:effectExtent l="0" t="0" r="762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423065">
              <w:rPr>
                <w:rFonts w:ascii="Arial Nova" w:hAnsi="Arial Nova"/>
              </w:rPr>
              <w:t xml:space="preserve">Council achieved a surplus of $23.39 million in 202X-2X. This surplus compares favourably to the prior year deficit of $1.93 million. As per the Comprehensive Income Statement in the Financial Report, the favourable variance is due mainly to the requirement to recognise council’s obligation to pay $12.18 million in the 2015-16 year in order to help fund the shortfall in the Local Government Superannuation Defined Benefits Scheme. The adjusted underlying surplus of council, after removing non-recurrent capital grants, cash capital contributions and non-monetary capital contributions, is a surplus of $18.33 million or 10.3% when compared to adjusted underlying revenue.  This compares favourably to the expected target of &gt;0%. Sustaining an adjusted underlying surplus is a critical financial strategy that provides capacity to renew the $2.49 billion of community assets under council’s control. </w:t>
            </w:r>
          </w:p>
          <w:p w14:paraId="09961ACD" w14:textId="52515063" w:rsidR="00423065" w:rsidRPr="00423065" w:rsidRDefault="00423065" w:rsidP="000F18AF">
            <w:pPr>
              <w:autoSpaceDE w:val="0"/>
              <w:autoSpaceDN w:val="0"/>
              <w:adjustRightInd w:val="0"/>
              <w:spacing w:after="80" w:line="240" w:lineRule="auto"/>
              <w:rPr>
                <w:rFonts w:ascii="Arial Nova" w:hAnsi="Arial Nova"/>
              </w:rPr>
            </w:pPr>
          </w:p>
          <w:p w14:paraId="5E8ED33B" w14:textId="1485C799"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rPr>
              <w:drawing>
                <wp:anchor distT="0" distB="0" distL="114300" distR="114300" simplePos="0" relativeHeight="251658310" behindDoc="0" locked="0" layoutInCell="1" allowOverlap="1" wp14:anchorId="43941B97" wp14:editId="781EB754">
                  <wp:simplePos x="0" y="0"/>
                  <wp:positionH relativeFrom="column">
                    <wp:posOffset>1193496</wp:posOffset>
                  </wp:positionH>
                  <wp:positionV relativeFrom="paragraph">
                    <wp:posOffset>15875</wp:posOffset>
                  </wp:positionV>
                  <wp:extent cx="3362325" cy="2238375"/>
                  <wp:effectExtent l="0" t="0" r="0" b="0"/>
                  <wp:wrapNone/>
                  <wp:docPr id="71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84A7772" w14:textId="77777777" w:rsidR="00423065" w:rsidRPr="00423065" w:rsidRDefault="00423065" w:rsidP="000F18AF">
            <w:pPr>
              <w:autoSpaceDE w:val="0"/>
              <w:autoSpaceDN w:val="0"/>
              <w:adjustRightInd w:val="0"/>
              <w:spacing w:after="80" w:line="240" w:lineRule="auto"/>
              <w:rPr>
                <w:rFonts w:ascii="Arial Nova" w:hAnsi="Arial Nova"/>
              </w:rPr>
            </w:pPr>
          </w:p>
          <w:p w14:paraId="4BD5114D" w14:textId="77777777" w:rsidR="00423065" w:rsidRPr="00423065" w:rsidRDefault="00423065" w:rsidP="000F18AF">
            <w:pPr>
              <w:autoSpaceDE w:val="0"/>
              <w:autoSpaceDN w:val="0"/>
              <w:adjustRightInd w:val="0"/>
              <w:spacing w:after="80" w:line="240" w:lineRule="auto"/>
              <w:rPr>
                <w:rFonts w:ascii="Arial Nova" w:hAnsi="Arial Nova"/>
              </w:rPr>
            </w:pPr>
          </w:p>
          <w:p w14:paraId="48059C5A" w14:textId="77777777" w:rsidR="00423065" w:rsidRPr="00423065" w:rsidRDefault="00423065" w:rsidP="000F18AF">
            <w:pPr>
              <w:autoSpaceDE w:val="0"/>
              <w:autoSpaceDN w:val="0"/>
              <w:adjustRightInd w:val="0"/>
              <w:spacing w:after="80" w:line="240" w:lineRule="auto"/>
              <w:rPr>
                <w:rFonts w:ascii="Arial Nova" w:hAnsi="Arial Nova"/>
              </w:rPr>
            </w:pPr>
          </w:p>
          <w:p w14:paraId="1A4BF952" w14:textId="77777777" w:rsidR="00423065" w:rsidRPr="00423065" w:rsidRDefault="00423065" w:rsidP="000F18AF">
            <w:pPr>
              <w:autoSpaceDE w:val="0"/>
              <w:autoSpaceDN w:val="0"/>
              <w:adjustRightInd w:val="0"/>
              <w:spacing w:after="80" w:line="240" w:lineRule="auto"/>
              <w:rPr>
                <w:rFonts w:ascii="Arial Nova" w:hAnsi="Arial Nova"/>
              </w:rPr>
            </w:pPr>
          </w:p>
          <w:p w14:paraId="6FA88359" w14:textId="77777777" w:rsidR="00423065" w:rsidRPr="00423065" w:rsidRDefault="00423065" w:rsidP="000F18AF">
            <w:pPr>
              <w:autoSpaceDE w:val="0"/>
              <w:autoSpaceDN w:val="0"/>
              <w:adjustRightInd w:val="0"/>
              <w:spacing w:after="80" w:line="240" w:lineRule="auto"/>
              <w:rPr>
                <w:rFonts w:ascii="Arial Nova" w:hAnsi="Arial Nova"/>
              </w:rPr>
            </w:pPr>
          </w:p>
          <w:p w14:paraId="2EC3CEE4" w14:textId="77777777" w:rsidR="00423065" w:rsidRPr="00423065" w:rsidRDefault="00423065" w:rsidP="000F18AF">
            <w:pPr>
              <w:autoSpaceDE w:val="0"/>
              <w:autoSpaceDN w:val="0"/>
              <w:adjustRightInd w:val="0"/>
              <w:spacing w:after="80" w:line="240" w:lineRule="auto"/>
              <w:rPr>
                <w:rFonts w:ascii="Arial Nova" w:hAnsi="Arial Nova"/>
              </w:rPr>
            </w:pPr>
          </w:p>
          <w:p w14:paraId="28E4C77D" w14:textId="77777777" w:rsidR="00423065" w:rsidRPr="00423065" w:rsidRDefault="00423065" w:rsidP="000F18AF">
            <w:pPr>
              <w:autoSpaceDE w:val="0"/>
              <w:autoSpaceDN w:val="0"/>
              <w:adjustRightInd w:val="0"/>
              <w:spacing w:after="80" w:line="240" w:lineRule="auto"/>
              <w:rPr>
                <w:rFonts w:ascii="Arial Nova" w:hAnsi="Arial Nova"/>
              </w:rPr>
            </w:pPr>
          </w:p>
          <w:p w14:paraId="718B6902" w14:textId="77777777" w:rsidR="00423065" w:rsidRDefault="00423065" w:rsidP="000F18AF">
            <w:pPr>
              <w:autoSpaceDE w:val="0"/>
              <w:autoSpaceDN w:val="0"/>
              <w:adjustRightInd w:val="0"/>
              <w:spacing w:after="80" w:line="240" w:lineRule="auto"/>
              <w:rPr>
                <w:rFonts w:ascii="Arial Nova" w:hAnsi="Arial Nova"/>
                <w:b/>
                <w:color w:val="000000"/>
                <w:szCs w:val="24"/>
              </w:rPr>
            </w:pPr>
          </w:p>
          <w:p w14:paraId="4DFD7A9C" w14:textId="77777777" w:rsidR="00423065" w:rsidRDefault="00423065" w:rsidP="000F18AF">
            <w:pPr>
              <w:autoSpaceDE w:val="0"/>
              <w:autoSpaceDN w:val="0"/>
              <w:adjustRightInd w:val="0"/>
              <w:spacing w:after="80" w:line="240" w:lineRule="auto"/>
              <w:rPr>
                <w:rFonts w:ascii="Arial Nova" w:hAnsi="Arial Nova"/>
                <w:b/>
                <w:color w:val="000000"/>
                <w:szCs w:val="24"/>
              </w:rPr>
            </w:pPr>
          </w:p>
          <w:p w14:paraId="3E2A21AF" w14:textId="77777777" w:rsidR="00423065" w:rsidRDefault="00423065" w:rsidP="000F18AF">
            <w:pPr>
              <w:autoSpaceDE w:val="0"/>
              <w:autoSpaceDN w:val="0"/>
              <w:adjustRightInd w:val="0"/>
              <w:spacing w:after="80" w:line="240" w:lineRule="auto"/>
              <w:rPr>
                <w:rFonts w:ascii="Arial Nova" w:hAnsi="Arial Nova"/>
                <w:b/>
                <w:color w:val="000000"/>
                <w:szCs w:val="24"/>
              </w:rPr>
            </w:pPr>
          </w:p>
          <w:p w14:paraId="2E508B7D" w14:textId="77777777" w:rsidR="00177A1F" w:rsidRDefault="00177A1F" w:rsidP="000F18AF">
            <w:pPr>
              <w:autoSpaceDE w:val="0"/>
              <w:autoSpaceDN w:val="0"/>
              <w:adjustRightInd w:val="0"/>
              <w:spacing w:after="80" w:line="240" w:lineRule="auto"/>
              <w:rPr>
                <w:rFonts w:ascii="Arial Nova" w:hAnsi="Arial Nova"/>
                <w:b/>
                <w:color w:val="000000"/>
                <w:szCs w:val="24"/>
              </w:rPr>
            </w:pPr>
          </w:p>
          <w:p w14:paraId="287A9662" w14:textId="77777777" w:rsidR="00177A1F" w:rsidRDefault="00177A1F" w:rsidP="000F18AF">
            <w:pPr>
              <w:autoSpaceDE w:val="0"/>
              <w:autoSpaceDN w:val="0"/>
              <w:adjustRightInd w:val="0"/>
              <w:spacing w:after="80" w:line="240" w:lineRule="auto"/>
              <w:rPr>
                <w:rFonts w:ascii="Arial Nova" w:hAnsi="Arial Nova"/>
                <w:b/>
                <w:color w:val="000000"/>
                <w:szCs w:val="24"/>
              </w:rPr>
            </w:pPr>
          </w:p>
          <w:p w14:paraId="6BC5C4E6" w14:textId="10559462" w:rsidR="00423065" w:rsidRPr="00423065" w:rsidRDefault="00423065" w:rsidP="000F18AF">
            <w:pPr>
              <w:autoSpaceDE w:val="0"/>
              <w:autoSpaceDN w:val="0"/>
              <w:adjustRightInd w:val="0"/>
              <w:spacing w:after="80" w:line="240" w:lineRule="auto"/>
              <w:rPr>
                <w:rFonts w:ascii="Arial Nova" w:hAnsi="Arial Nova"/>
                <w:b/>
                <w:color w:val="000000"/>
                <w:szCs w:val="24"/>
              </w:rPr>
            </w:pPr>
            <w:r w:rsidRPr="00423065">
              <w:rPr>
                <w:rFonts w:ascii="Arial Nova" w:hAnsi="Arial Nova"/>
                <w:b/>
                <w:color w:val="000000"/>
                <w:szCs w:val="24"/>
              </w:rPr>
              <w:t>Liquidity</w:t>
            </w:r>
          </w:p>
          <w:p w14:paraId="1D1F9821" w14:textId="452FFA2E"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 xml:space="preserve">Cash has increased by $12.24 million from the prior year mainly due to the draw down of $8.40 million of new borrowings toward the end of 202X-2X year for capital works projects to be funded in the 202X-2X year. The working capital ratio which assesses council’s ability to meet current commitments is calculated by measuring council’s current assets as a percentage of current liabilities. Council’s result of 145% is an indicator of satisfactory financial position and within the expected target band of 120% to 200%. If the </w:t>
            </w:r>
            <w:r w:rsidR="00F76A5F" w:rsidRPr="00423065">
              <w:rPr>
                <w:rFonts w:ascii="Arial Nova" w:hAnsi="Arial Nova"/>
              </w:rPr>
              <w:t>effects</w:t>
            </w:r>
            <w:r w:rsidRPr="00423065">
              <w:rPr>
                <w:rFonts w:ascii="Arial Nova" w:hAnsi="Arial Nova"/>
              </w:rPr>
              <w:t xml:space="preserve"> of unspent borrowings is removed, council’s working capital ratio was 130%.</w:t>
            </w:r>
          </w:p>
          <w:p w14:paraId="601BE51B" w14:textId="77777777" w:rsidR="00423065" w:rsidRPr="00423065" w:rsidRDefault="00423065" w:rsidP="000F18AF">
            <w:pPr>
              <w:autoSpaceDE w:val="0"/>
              <w:autoSpaceDN w:val="0"/>
              <w:adjustRightInd w:val="0"/>
              <w:spacing w:after="80" w:line="240" w:lineRule="auto"/>
              <w:rPr>
                <w:rFonts w:ascii="Arial Nova" w:hAnsi="Arial Nova"/>
              </w:rPr>
            </w:pPr>
          </w:p>
          <w:p w14:paraId="293122B6" w14:textId="77777777" w:rsidR="00423065" w:rsidRPr="00423065" w:rsidRDefault="00423065" w:rsidP="000F18AF">
            <w:pPr>
              <w:autoSpaceDE w:val="0"/>
              <w:autoSpaceDN w:val="0"/>
              <w:adjustRightInd w:val="0"/>
              <w:spacing w:after="80" w:line="240" w:lineRule="auto"/>
              <w:rPr>
                <w:rFonts w:ascii="Arial Nova" w:hAnsi="Arial Nova"/>
              </w:rPr>
            </w:pPr>
          </w:p>
          <w:p w14:paraId="5D0D7B27" w14:textId="77777777" w:rsidR="00423065" w:rsidRPr="00423065" w:rsidRDefault="00423065" w:rsidP="000F18AF">
            <w:pPr>
              <w:autoSpaceDE w:val="0"/>
              <w:autoSpaceDN w:val="0"/>
              <w:adjustRightInd w:val="0"/>
              <w:spacing w:after="80" w:line="240" w:lineRule="auto"/>
              <w:rPr>
                <w:rFonts w:ascii="Arial Nova" w:hAnsi="Arial Nova"/>
              </w:rPr>
            </w:pPr>
          </w:p>
          <w:p w14:paraId="693A7B9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rPr>
              <w:drawing>
                <wp:anchor distT="0" distB="0" distL="114300" distR="114300" simplePos="0" relativeHeight="251658309" behindDoc="0" locked="0" layoutInCell="1" allowOverlap="1" wp14:anchorId="46482FE1" wp14:editId="3C2B27A7">
                  <wp:simplePos x="0" y="0"/>
                  <wp:positionH relativeFrom="column">
                    <wp:posOffset>1194463</wp:posOffset>
                  </wp:positionH>
                  <wp:positionV relativeFrom="paragraph">
                    <wp:posOffset>221</wp:posOffset>
                  </wp:positionV>
                  <wp:extent cx="3362325" cy="2238375"/>
                  <wp:effectExtent l="0" t="0" r="0" b="0"/>
                  <wp:wrapSquare wrapText="bothSides"/>
                  <wp:docPr id="71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03A4CD7E" w14:textId="77777777" w:rsidR="00423065" w:rsidRPr="00423065" w:rsidRDefault="00423065" w:rsidP="000F18AF">
            <w:pPr>
              <w:autoSpaceDE w:val="0"/>
              <w:autoSpaceDN w:val="0"/>
              <w:adjustRightInd w:val="0"/>
              <w:spacing w:after="80" w:line="240" w:lineRule="auto"/>
              <w:rPr>
                <w:rFonts w:ascii="Arial Nova" w:hAnsi="Arial Nova"/>
              </w:rPr>
            </w:pPr>
          </w:p>
          <w:p w14:paraId="646C08A1" w14:textId="77777777" w:rsidR="00423065" w:rsidRPr="00423065" w:rsidRDefault="00423065" w:rsidP="000F18AF">
            <w:pPr>
              <w:autoSpaceDE w:val="0"/>
              <w:autoSpaceDN w:val="0"/>
              <w:adjustRightInd w:val="0"/>
              <w:spacing w:after="80" w:line="240" w:lineRule="auto"/>
              <w:rPr>
                <w:rFonts w:ascii="Arial Nova" w:hAnsi="Arial Nova"/>
              </w:rPr>
            </w:pPr>
          </w:p>
          <w:p w14:paraId="1F93E8A0" w14:textId="77777777" w:rsidR="00423065" w:rsidRPr="00423065" w:rsidRDefault="00423065" w:rsidP="000F18AF">
            <w:pPr>
              <w:autoSpaceDE w:val="0"/>
              <w:autoSpaceDN w:val="0"/>
              <w:adjustRightInd w:val="0"/>
              <w:spacing w:after="80" w:line="240" w:lineRule="auto"/>
              <w:rPr>
                <w:rFonts w:ascii="Arial Nova" w:hAnsi="Arial Nova"/>
              </w:rPr>
            </w:pPr>
          </w:p>
          <w:p w14:paraId="084FF754" w14:textId="77777777" w:rsidR="00423065" w:rsidRPr="00423065" w:rsidRDefault="00423065" w:rsidP="000F18AF">
            <w:pPr>
              <w:autoSpaceDE w:val="0"/>
              <w:autoSpaceDN w:val="0"/>
              <w:adjustRightInd w:val="0"/>
              <w:spacing w:after="80" w:line="240" w:lineRule="auto"/>
              <w:rPr>
                <w:rFonts w:ascii="Arial Nova" w:hAnsi="Arial Nova"/>
              </w:rPr>
            </w:pPr>
          </w:p>
          <w:p w14:paraId="7ED003A4" w14:textId="77777777" w:rsidR="00423065" w:rsidRPr="00423065" w:rsidRDefault="00423065" w:rsidP="000F18AF">
            <w:pPr>
              <w:autoSpaceDE w:val="0"/>
              <w:autoSpaceDN w:val="0"/>
              <w:adjustRightInd w:val="0"/>
              <w:spacing w:after="80" w:line="240" w:lineRule="auto"/>
              <w:rPr>
                <w:rFonts w:ascii="Arial Nova" w:hAnsi="Arial Nova"/>
              </w:rPr>
            </w:pPr>
          </w:p>
          <w:p w14:paraId="0D289847" w14:textId="77777777" w:rsidR="00423065" w:rsidRPr="00423065" w:rsidRDefault="00423065" w:rsidP="000F18AF">
            <w:pPr>
              <w:autoSpaceDE w:val="0"/>
              <w:autoSpaceDN w:val="0"/>
              <w:adjustRightInd w:val="0"/>
              <w:spacing w:after="80" w:line="240" w:lineRule="auto"/>
              <w:rPr>
                <w:rFonts w:ascii="Arial Nova" w:hAnsi="Arial Nova"/>
              </w:rPr>
            </w:pPr>
          </w:p>
          <w:p w14:paraId="69668C45" w14:textId="77777777" w:rsidR="00423065" w:rsidRPr="00423065" w:rsidRDefault="00423065" w:rsidP="000F18AF">
            <w:pPr>
              <w:autoSpaceDE w:val="0"/>
              <w:autoSpaceDN w:val="0"/>
              <w:adjustRightInd w:val="0"/>
              <w:spacing w:after="80" w:line="240" w:lineRule="auto"/>
              <w:rPr>
                <w:rFonts w:ascii="Arial Nova" w:hAnsi="Arial Nova"/>
              </w:rPr>
            </w:pPr>
          </w:p>
          <w:p w14:paraId="1E2020EA" w14:textId="77777777" w:rsidR="00423065" w:rsidRPr="00423065" w:rsidRDefault="00423065" w:rsidP="000F18AF">
            <w:pPr>
              <w:autoSpaceDE w:val="0"/>
              <w:autoSpaceDN w:val="0"/>
              <w:adjustRightInd w:val="0"/>
              <w:spacing w:after="80" w:line="240" w:lineRule="auto"/>
              <w:rPr>
                <w:rFonts w:ascii="Arial Nova" w:hAnsi="Arial Nova"/>
                <w:b/>
                <w:color w:val="000000"/>
                <w:szCs w:val="24"/>
              </w:rPr>
            </w:pPr>
          </w:p>
          <w:p w14:paraId="4BE53773" w14:textId="77777777" w:rsidR="00423065" w:rsidRDefault="00423065" w:rsidP="000F18AF">
            <w:pPr>
              <w:autoSpaceDE w:val="0"/>
              <w:autoSpaceDN w:val="0"/>
              <w:adjustRightInd w:val="0"/>
              <w:spacing w:after="80" w:line="240" w:lineRule="auto"/>
              <w:rPr>
                <w:rFonts w:ascii="Arial Nova" w:hAnsi="Arial Nova"/>
                <w:b/>
                <w:color w:val="000000"/>
                <w:szCs w:val="24"/>
              </w:rPr>
            </w:pPr>
          </w:p>
          <w:p w14:paraId="208B5E48" w14:textId="13CC2620" w:rsidR="00423065" w:rsidRDefault="00423065" w:rsidP="000F18AF">
            <w:pPr>
              <w:autoSpaceDE w:val="0"/>
              <w:autoSpaceDN w:val="0"/>
              <w:adjustRightInd w:val="0"/>
              <w:spacing w:after="80" w:line="240" w:lineRule="auto"/>
              <w:rPr>
                <w:rFonts w:ascii="Arial Nova" w:hAnsi="Arial Nova"/>
                <w:b/>
                <w:color w:val="000000"/>
                <w:szCs w:val="24"/>
              </w:rPr>
            </w:pPr>
          </w:p>
          <w:p w14:paraId="19DF66E1" w14:textId="77777777" w:rsidR="00423065" w:rsidRDefault="00423065" w:rsidP="000F18AF">
            <w:pPr>
              <w:autoSpaceDE w:val="0"/>
              <w:autoSpaceDN w:val="0"/>
              <w:adjustRightInd w:val="0"/>
              <w:spacing w:after="80" w:line="240" w:lineRule="auto"/>
              <w:rPr>
                <w:rFonts w:ascii="Arial Nova" w:hAnsi="Arial Nova"/>
                <w:b/>
                <w:color w:val="000000"/>
                <w:szCs w:val="24"/>
              </w:rPr>
            </w:pPr>
          </w:p>
          <w:p w14:paraId="519B6F6C" w14:textId="14306B26" w:rsidR="00423065" w:rsidRPr="00423065" w:rsidRDefault="00423065" w:rsidP="000F18AF">
            <w:pPr>
              <w:autoSpaceDE w:val="0"/>
              <w:autoSpaceDN w:val="0"/>
              <w:adjustRightInd w:val="0"/>
              <w:spacing w:after="80" w:line="240" w:lineRule="auto"/>
              <w:rPr>
                <w:rFonts w:ascii="Arial Nova" w:hAnsi="Arial Nova"/>
                <w:b/>
                <w:color w:val="000000"/>
                <w:szCs w:val="24"/>
              </w:rPr>
            </w:pPr>
            <w:r w:rsidRPr="00423065">
              <w:rPr>
                <w:rFonts w:ascii="Arial Nova" w:hAnsi="Arial Nova"/>
                <w:b/>
                <w:color w:val="000000"/>
                <w:szCs w:val="24"/>
              </w:rPr>
              <w:t>Obligations</w:t>
            </w:r>
          </w:p>
          <w:p w14:paraId="530E67D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aims to ensure that it is able to maintain its infrastructure assets at the expected levels, while at the same time continuing to deliver the services needed by the community. To bridge the infrastructure gap, council invested $61.4 million in renewal works during the 202X-2X year. This was funded from operations of $15.4 million, cash reserves of $17.0 million and borrowings of $29.0 million. At the end of the 202X-2X year council’s debt ratio which is measured by comparing interest bearing loans and borrowings to rate revenue was 39.6% which was within the expected target band of 20%-60%. Council’s asset renewal ratio which is measured by comparing asset renewal expenditure to depreciation was 225% which was in excess of the expected target band of 90%-110%. This was mainly due to the renewal of the Calwood Library ($20.0 million) and the Hawton Aquatic Centre ($15.0 million).</w:t>
            </w:r>
          </w:p>
          <w:p w14:paraId="6AB2624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rPr>
              <w:drawing>
                <wp:anchor distT="0" distB="0" distL="114300" distR="114300" simplePos="0" relativeHeight="251658308" behindDoc="0" locked="0" layoutInCell="1" allowOverlap="1" wp14:anchorId="714C5868" wp14:editId="61382BBD">
                  <wp:simplePos x="0" y="0"/>
                  <wp:positionH relativeFrom="column">
                    <wp:posOffset>1198465</wp:posOffset>
                  </wp:positionH>
                  <wp:positionV relativeFrom="paragraph">
                    <wp:posOffset>135890</wp:posOffset>
                  </wp:positionV>
                  <wp:extent cx="3362325" cy="2238375"/>
                  <wp:effectExtent l="0" t="0" r="0" b="0"/>
                  <wp:wrapSquare wrapText="bothSides"/>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870CFA0" w14:textId="77777777" w:rsidR="00423065" w:rsidRPr="00423065" w:rsidRDefault="00423065" w:rsidP="000F18AF">
            <w:pPr>
              <w:autoSpaceDE w:val="0"/>
              <w:autoSpaceDN w:val="0"/>
              <w:adjustRightInd w:val="0"/>
              <w:spacing w:after="80" w:line="240" w:lineRule="auto"/>
              <w:rPr>
                <w:rFonts w:ascii="Arial Nova" w:hAnsi="Arial Nova"/>
              </w:rPr>
            </w:pPr>
          </w:p>
          <w:p w14:paraId="7ADA0FCD" w14:textId="77777777" w:rsidR="00423065" w:rsidRPr="00423065" w:rsidRDefault="00423065" w:rsidP="000F18AF">
            <w:pPr>
              <w:autoSpaceDE w:val="0"/>
              <w:autoSpaceDN w:val="0"/>
              <w:adjustRightInd w:val="0"/>
              <w:spacing w:after="80" w:line="240" w:lineRule="auto"/>
              <w:rPr>
                <w:rFonts w:ascii="Arial Nova" w:hAnsi="Arial Nova"/>
              </w:rPr>
            </w:pPr>
          </w:p>
          <w:p w14:paraId="1A9D3425" w14:textId="77777777" w:rsidR="00423065" w:rsidRPr="00423065" w:rsidRDefault="00423065" w:rsidP="000F18AF">
            <w:pPr>
              <w:autoSpaceDE w:val="0"/>
              <w:autoSpaceDN w:val="0"/>
              <w:adjustRightInd w:val="0"/>
              <w:spacing w:after="80" w:line="240" w:lineRule="auto"/>
              <w:rPr>
                <w:rFonts w:ascii="Arial Nova" w:hAnsi="Arial Nova"/>
              </w:rPr>
            </w:pPr>
          </w:p>
          <w:p w14:paraId="1BE62EE8" w14:textId="77777777" w:rsidR="00423065" w:rsidRPr="00423065" w:rsidRDefault="00423065" w:rsidP="000F18AF">
            <w:pPr>
              <w:autoSpaceDE w:val="0"/>
              <w:autoSpaceDN w:val="0"/>
              <w:adjustRightInd w:val="0"/>
              <w:spacing w:after="80" w:line="240" w:lineRule="auto"/>
              <w:rPr>
                <w:rFonts w:ascii="Arial Nova" w:hAnsi="Arial Nova"/>
              </w:rPr>
            </w:pPr>
          </w:p>
          <w:p w14:paraId="68A24E59" w14:textId="77777777" w:rsidR="00423065" w:rsidRPr="00423065" w:rsidRDefault="00423065" w:rsidP="000F18AF">
            <w:pPr>
              <w:autoSpaceDE w:val="0"/>
              <w:autoSpaceDN w:val="0"/>
              <w:adjustRightInd w:val="0"/>
              <w:spacing w:after="80" w:line="240" w:lineRule="auto"/>
              <w:rPr>
                <w:rFonts w:ascii="Arial Nova" w:hAnsi="Arial Nova"/>
              </w:rPr>
            </w:pPr>
          </w:p>
          <w:p w14:paraId="35A4A4E5" w14:textId="77777777" w:rsidR="00423065" w:rsidRPr="00423065" w:rsidRDefault="00423065" w:rsidP="000F18AF">
            <w:pPr>
              <w:autoSpaceDE w:val="0"/>
              <w:autoSpaceDN w:val="0"/>
              <w:adjustRightInd w:val="0"/>
              <w:spacing w:after="80" w:line="240" w:lineRule="auto"/>
              <w:rPr>
                <w:rFonts w:ascii="Arial Nova" w:hAnsi="Arial Nova"/>
              </w:rPr>
            </w:pPr>
          </w:p>
          <w:p w14:paraId="0856A2A3" w14:textId="77777777" w:rsidR="00423065" w:rsidRPr="00423065" w:rsidRDefault="00423065" w:rsidP="000F18AF">
            <w:pPr>
              <w:autoSpaceDE w:val="0"/>
              <w:autoSpaceDN w:val="0"/>
              <w:adjustRightInd w:val="0"/>
              <w:spacing w:after="80" w:line="240" w:lineRule="auto"/>
              <w:rPr>
                <w:rFonts w:ascii="Arial Nova" w:hAnsi="Arial Nova"/>
              </w:rPr>
            </w:pPr>
          </w:p>
          <w:p w14:paraId="7EA9F897" w14:textId="77777777" w:rsidR="00423065" w:rsidRPr="00423065" w:rsidRDefault="00423065" w:rsidP="000F18AF">
            <w:pPr>
              <w:autoSpaceDE w:val="0"/>
              <w:autoSpaceDN w:val="0"/>
              <w:adjustRightInd w:val="0"/>
              <w:spacing w:after="80" w:line="240" w:lineRule="auto"/>
              <w:rPr>
                <w:rFonts w:ascii="Arial Nova" w:hAnsi="Arial Nova"/>
              </w:rPr>
            </w:pPr>
          </w:p>
          <w:p w14:paraId="59B2AD98" w14:textId="77777777" w:rsidR="00423065" w:rsidRPr="00423065" w:rsidRDefault="00423065" w:rsidP="000F18AF">
            <w:pPr>
              <w:autoSpaceDE w:val="0"/>
              <w:autoSpaceDN w:val="0"/>
              <w:adjustRightInd w:val="0"/>
              <w:spacing w:after="80" w:line="240" w:lineRule="auto"/>
              <w:rPr>
                <w:rFonts w:ascii="Arial Nova" w:hAnsi="Arial Nova"/>
              </w:rPr>
            </w:pPr>
          </w:p>
          <w:p w14:paraId="36BA7A0F"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2AE9631F" w14:textId="77777777"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noProof/>
              </w:rPr>
              <w:lastRenderedPageBreak/>
              <w:drawing>
                <wp:anchor distT="0" distB="0" distL="114300" distR="114300" simplePos="0" relativeHeight="251658307" behindDoc="0" locked="0" layoutInCell="1" allowOverlap="1" wp14:anchorId="29F28D05" wp14:editId="1B0742FC">
                  <wp:simplePos x="0" y="0"/>
                  <wp:positionH relativeFrom="column">
                    <wp:posOffset>1174115</wp:posOffset>
                  </wp:positionH>
                  <wp:positionV relativeFrom="paragraph">
                    <wp:posOffset>9746</wp:posOffset>
                  </wp:positionV>
                  <wp:extent cx="3362325" cy="2238375"/>
                  <wp:effectExtent l="0" t="0" r="0" b="0"/>
                  <wp:wrapSquare wrapText="bothSides"/>
                  <wp:docPr id="71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568C75A6"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658A55E4"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070DFDF3"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3ED3F8E4"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650023B5"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5166D1A3"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70852FDB"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4089D600" w14:textId="77777777" w:rsidR="00423065" w:rsidRPr="00423065" w:rsidRDefault="00423065" w:rsidP="000F18AF">
            <w:pPr>
              <w:autoSpaceDE w:val="0"/>
              <w:autoSpaceDN w:val="0"/>
              <w:adjustRightInd w:val="0"/>
              <w:spacing w:after="80" w:line="240" w:lineRule="auto"/>
              <w:rPr>
                <w:rFonts w:ascii="Arial Nova" w:hAnsi="Arial Nova"/>
                <w:b/>
                <w:szCs w:val="24"/>
              </w:rPr>
            </w:pPr>
          </w:p>
          <w:p w14:paraId="391892AD" w14:textId="77777777" w:rsidR="00423065" w:rsidRDefault="00423065" w:rsidP="000F18AF">
            <w:pPr>
              <w:autoSpaceDE w:val="0"/>
              <w:autoSpaceDN w:val="0"/>
              <w:adjustRightInd w:val="0"/>
              <w:spacing w:after="80" w:line="240" w:lineRule="auto"/>
              <w:rPr>
                <w:rFonts w:ascii="Arial Nova" w:hAnsi="Arial Nova"/>
                <w:b/>
                <w:szCs w:val="24"/>
              </w:rPr>
            </w:pPr>
          </w:p>
          <w:p w14:paraId="20091DDC" w14:textId="77777777" w:rsidR="00423065" w:rsidRDefault="00423065" w:rsidP="000F18AF">
            <w:pPr>
              <w:autoSpaceDE w:val="0"/>
              <w:autoSpaceDN w:val="0"/>
              <w:adjustRightInd w:val="0"/>
              <w:spacing w:after="80" w:line="240" w:lineRule="auto"/>
              <w:rPr>
                <w:rFonts w:ascii="Arial Nova" w:hAnsi="Arial Nova"/>
                <w:b/>
                <w:szCs w:val="24"/>
              </w:rPr>
            </w:pPr>
          </w:p>
          <w:p w14:paraId="0325F4A5" w14:textId="77777777" w:rsidR="009B2EBB" w:rsidRDefault="009B2EBB" w:rsidP="000F18AF">
            <w:pPr>
              <w:autoSpaceDE w:val="0"/>
              <w:autoSpaceDN w:val="0"/>
              <w:adjustRightInd w:val="0"/>
              <w:spacing w:after="80" w:line="240" w:lineRule="auto"/>
              <w:rPr>
                <w:rFonts w:ascii="Arial Nova" w:hAnsi="Arial Nova"/>
                <w:b/>
                <w:szCs w:val="24"/>
              </w:rPr>
            </w:pPr>
          </w:p>
          <w:p w14:paraId="02E39825" w14:textId="2A1BAF6F"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Stability and efficiency</w:t>
            </w:r>
          </w:p>
          <w:p w14:paraId="7050644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 raises a wide range of revenues including rates, user fees, fines, grants and contributions. Despite this, council’s rates concentration which compares rate revenue to adjusted underlying revenue was 73% for the 202X-2X year which is toward the top end of the expected target band of 40%-80%. Council has focussed on broadening its revenue base and for the 202X-2X year was able to keep its rate increase to 5%. This resulted in an average residential rate per residential assessment of $2,205 which compares favourably to similar councils in the inner metropolitan area.</w:t>
            </w:r>
          </w:p>
          <w:p w14:paraId="5723273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noProof/>
              </w:rPr>
              <w:drawing>
                <wp:anchor distT="0" distB="0" distL="114300" distR="114300" simplePos="0" relativeHeight="251658311" behindDoc="0" locked="0" layoutInCell="1" allowOverlap="1" wp14:anchorId="273F7540" wp14:editId="2809DDA6">
                  <wp:simplePos x="0" y="0"/>
                  <wp:positionH relativeFrom="column">
                    <wp:posOffset>1313180</wp:posOffset>
                  </wp:positionH>
                  <wp:positionV relativeFrom="paragraph">
                    <wp:posOffset>86360</wp:posOffset>
                  </wp:positionV>
                  <wp:extent cx="3130550" cy="2084070"/>
                  <wp:effectExtent l="0" t="0" r="0" b="0"/>
                  <wp:wrapNone/>
                  <wp:docPr id="71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7AA5829C"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3A909C00"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58BD7341"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76FB7AD9"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28A4C8CD"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54B81E96" w14:textId="77777777" w:rsidR="00423065" w:rsidRPr="00423065" w:rsidRDefault="00423065" w:rsidP="000F18AF">
            <w:pPr>
              <w:autoSpaceDE w:val="0"/>
              <w:autoSpaceDN w:val="0"/>
              <w:adjustRightInd w:val="0"/>
              <w:spacing w:after="80" w:line="240" w:lineRule="auto"/>
              <w:rPr>
                <w:rFonts w:ascii="Arial Nova" w:hAnsi="Arial Nova"/>
                <w:b/>
                <w:color w:val="000000"/>
              </w:rPr>
            </w:pPr>
          </w:p>
          <w:p w14:paraId="367A5096" w14:textId="77777777" w:rsidR="00423065" w:rsidRPr="00423065" w:rsidRDefault="00423065" w:rsidP="000F18AF">
            <w:pPr>
              <w:autoSpaceDE w:val="0"/>
              <w:autoSpaceDN w:val="0"/>
              <w:adjustRightInd w:val="0"/>
              <w:spacing w:after="80" w:line="240" w:lineRule="auto"/>
              <w:ind w:left="851"/>
              <w:rPr>
                <w:rFonts w:ascii="Arial Nova" w:hAnsi="Arial Nova"/>
              </w:rPr>
            </w:pPr>
          </w:p>
          <w:p w14:paraId="0D725A25" w14:textId="23E4B236" w:rsidR="00423065" w:rsidRPr="00423065" w:rsidRDefault="00423065" w:rsidP="000F18AF">
            <w:pPr>
              <w:autoSpaceDE w:val="0"/>
              <w:autoSpaceDN w:val="0"/>
              <w:adjustRightInd w:val="0"/>
              <w:spacing w:after="80" w:line="240" w:lineRule="auto"/>
              <w:ind w:left="851"/>
              <w:rPr>
                <w:rFonts w:ascii="Arial Nova" w:hAnsi="Arial Nova"/>
              </w:rPr>
            </w:pPr>
          </w:p>
          <w:p w14:paraId="76F8F423" w14:textId="60B13F3F" w:rsidR="00423065" w:rsidRPr="00423065" w:rsidRDefault="00423065" w:rsidP="000F18AF">
            <w:pPr>
              <w:autoSpaceDE w:val="0"/>
              <w:autoSpaceDN w:val="0"/>
              <w:adjustRightInd w:val="0"/>
              <w:spacing w:after="80" w:line="240" w:lineRule="auto"/>
              <w:ind w:left="851"/>
              <w:rPr>
                <w:rFonts w:ascii="Arial Nova" w:hAnsi="Arial Nova"/>
              </w:rPr>
            </w:pPr>
          </w:p>
          <w:p w14:paraId="47BAD37B" w14:textId="3B855DE1" w:rsidR="00423065" w:rsidRPr="00423065" w:rsidRDefault="00423065" w:rsidP="000F18AF">
            <w:pPr>
              <w:autoSpaceDE w:val="0"/>
              <w:autoSpaceDN w:val="0"/>
              <w:adjustRightInd w:val="0"/>
              <w:spacing w:after="80" w:line="240" w:lineRule="auto"/>
              <w:ind w:left="851"/>
              <w:rPr>
                <w:rFonts w:ascii="Arial Nova" w:hAnsi="Arial Nova"/>
              </w:rPr>
            </w:pPr>
          </w:p>
          <w:p w14:paraId="654FFDC2" w14:textId="179586C7" w:rsidR="00423065" w:rsidRPr="00423065" w:rsidRDefault="00B21AF3" w:rsidP="000F18AF">
            <w:pPr>
              <w:autoSpaceDE w:val="0"/>
              <w:autoSpaceDN w:val="0"/>
              <w:adjustRightInd w:val="0"/>
              <w:spacing w:after="80" w:line="240" w:lineRule="auto"/>
              <w:ind w:left="851"/>
              <w:rPr>
                <w:rFonts w:ascii="Arial Nova" w:hAnsi="Arial Nova"/>
              </w:rPr>
            </w:pPr>
            <w:r w:rsidRPr="00423065">
              <w:rPr>
                <w:rFonts w:ascii="Arial Nova" w:hAnsi="Arial Nova"/>
                <w:noProof/>
              </w:rPr>
              <w:drawing>
                <wp:anchor distT="0" distB="0" distL="114300" distR="114300" simplePos="0" relativeHeight="251658312" behindDoc="0" locked="0" layoutInCell="1" allowOverlap="1" wp14:anchorId="38CA3537" wp14:editId="301E356A">
                  <wp:simplePos x="0" y="0"/>
                  <wp:positionH relativeFrom="column">
                    <wp:posOffset>1360887</wp:posOffset>
                  </wp:positionH>
                  <wp:positionV relativeFrom="paragraph">
                    <wp:posOffset>173934</wp:posOffset>
                  </wp:positionV>
                  <wp:extent cx="3138221" cy="2089184"/>
                  <wp:effectExtent l="0" t="0" r="5080" b="0"/>
                  <wp:wrapNone/>
                  <wp:docPr id="71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48C6E0C8" w14:textId="77777777" w:rsidR="00423065" w:rsidRPr="00423065" w:rsidRDefault="00423065" w:rsidP="000F18AF">
            <w:pPr>
              <w:autoSpaceDE w:val="0"/>
              <w:autoSpaceDN w:val="0"/>
              <w:adjustRightInd w:val="0"/>
              <w:spacing w:after="80" w:line="240" w:lineRule="auto"/>
              <w:ind w:left="851"/>
              <w:rPr>
                <w:rFonts w:ascii="Arial Nova" w:hAnsi="Arial Nova"/>
              </w:rPr>
            </w:pPr>
          </w:p>
          <w:p w14:paraId="10AA2250" w14:textId="77777777" w:rsidR="00423065" w:rsidRPr="00423065" w:rsidRDefault="00423065" w:rsidP="000F18AF">
            <w:pPr>
              <w:autoSpaceDE w:val="0"/>
              <w:autoSpaceDN w:val="0"/>
              <w:adjustRightInd w:val="0"/>
              <w:spacing w:after="80" w:line="240" w:lineRule="auto"/>
              <w:ind w:left="851"/>
              <w:rPr>
                <w:rFonts w:ascii="Arial Nova" w:hAnsi="Arial Nova"/>
              </w:rPr>
            </w:pPr>
          </w:p>
          <w:p w14:paraId="69F31FBE" w14:textId="77777777" w:rsidR="00423065" w:rsidRPr="00423065" w:rsidRDefault="00423065" w:rsidP="000F18AF">
            <w:pPr>
              <w:autoSpaceDE w:val="0"/>
              <w:autoSpaceDN w:val="0"/>
              <w:adjustRightInd w:val="0"/>
              <w:spacing w:after="80" w:line="240" w:lineRule="auto"/>
              <w:rPr>
                <w:rFonts w:ascii="Arial Nova" w:hAnsi="Arial Nova"/>
              </w:rPr>
            </w:pPr>
          </w:p>
          <w:p w14:paraId="2F159D35" w14:textId="77777777" w:rsidR="00423065" w:rsidRPr="00423065" w:rsidRDefault="00423065" w:rsidP="000F18AF">
            <w:pPr>
              <w:autoSpaceDE w:val="0"/>
              <w:autoSpaceDN w:val="0"/>
              <w:adjustRightInd w:val="0"/>
              <w:spacing w:after="80" w:line="240" w:lineRule="auto"/>
              <w:rPr>
                <w:rFonts w:ascii="Arial Nova" w:hAnsi="Arial Nova"/>
                <w:b/>
                <w:color w:val="000000"/>
              </w:rPr>
            </w:pPr>
          </w:p>
        </w:tc>
      </w:tr>
      <w:tr w:rsidR="00423065" w:rsidRPr="00423065" w14:paraId="6D080552" w14:textId="77777777" w:rsidTr="009D3175">
        <w:tc>
          <w:tcPr>
            <w:tcW w:w="9463" w:type="dxa"/>
            <w:tcBorders>
              <w:bottom w:val="single" w:sz="4" w:space="0" w:color="auto"/>
            </w:tcBorders>
          </w:tcPr>
          <w:p w14:paraId="1542E9AE" w14:textId="77777777" w:rsidR="00423065" w:rsidRPr="00423065" w:rsidRDefault="00423065" w:rsidP="000F18AF">
            <w:pPr>
              <w:autoSpaceDE w:val="0"/>
              <w:autoSpaceDN w:val="0"/>
              <w:adjustRightInd w:val="0"/>
              <w:spacing w:after="80" w:line="240" w:lineRule="auto"/>
              <w:rPr>
                <w:rFonts w:ascii="Arial Nova" w:hAnsi="Arial Nova"/>
                <w:b/>
                <w:color w:val="B3272F"/>
                <w:sz w:val="28"/>
                <w:szCs w:val="32"/>
              </w:rPr>
            </w:pPr>
          </w:p>
          <w:p w14:paraId="430B84DD" w14:textId="77777777" w:rsidR="00423065" w:rsidRPr="00423065" w:rsidRDefault="00423065" w:rsidP="000F18AF">
            <w:pPr>
              <w:autoSpaceDE w:val="0"/>
              <w:autoSpaceDN w:val="0"/>
              <w:adjustRightInd w:val="0"/>
              <w:spacing w:after="80" w:line="240" w:lineRule="auto"/>
              <w:rPr>
                <w:rFonts w:ascii="Arial Nova" w:hAnsi="Arial Nova"/>
                <w:b/>
                <w:color w:val="B3272F"/>
                <w:sz w:val="28"/>
                <w:szCs w:val="32"/>
              </w:rPr>
            </w:pPr>
          </w:p>
          <w:p w14:paraId="09880549" w14:textId="77777777" w:rsidR="00423065" w:rsidRDefault="00423065" w:rsidP="000F18AF">
            <w:pPr>
              <w:autoSpaceDE w:val="0"/>
              <w:autoSpaceDN w:val="0"/>
              <w:adjustRightInd w:val="0"/>
              <w:spacing w:after="80" w:line="240" w:lineRule="auto"/>
              <w:rPr>
                <w:rFonts w:ascii="Arial Nova" w:hAnsi="Arial Nova"/>
                <w:b/>
                <w:color w:val="B3272F"/>
                <w:sz w:val="28"/>
                <w:szCs w:val="32"/>
              </w:rPr>
            </w:pPr>
          </w:p>
          <w:p w14:paraId="178C4B68" w14:textId="77777777" w:rsidR="00423065" w:rsidRDefault="00423065" w:rsidP="000F18AF">
            <w:pPr>
              <w:autoSpaceDE w:val="0"/>
              <w:autoSpaceDN w:val="0"/>
              <w:adjustRightInd w:val="0"/>
              <w:spacing w:after="80" w:line="240" w:lineRule="auto"/>
              <w:rPr>
                <w:rFonts w:ascii="Arial Nova" w:hAnsi="Arial Nova"/>
                <w:b/>
                <w:color w:val="B3272F"/>
                <w:sz w:val="28"/>
                <w:szCs w:val="32"/>
              </w:rPr>
            </w:pPr>
          </w:p>
          <w:p w14:paraId="2E14EE00" w14:textId="77777777" w:rsidR="00423065" w:rsidRDefault="00423065" w:rsidP="000F18AF">
            <w:pPr>
              <w:autoSpaceDE w:val="0"/>
              <w:autoSpaceDN w:val="0"/>
              <w:adjustRightInd w:val="0"/>
              <w:spacing w:after="80" w:line="240" w:lineRule="auto"/>
              <w:rPr>
                <w:rFonts w:ascii="Arial Nova" w:hAnsi="Arial Nova"/>
                <w:b/>
                <w:color w:val="B3272F"/>
                <w:sz w:val="28"/>
                <w:szCs w:val="32"/>
              </w:rPr>
            </w:pPr>
          </w:p>
          <w:p w14:paraId="0B273D4C" w14:textId="77777777" w:rsidR="00423065" w:rsidRDefault="00423065" w:rsidP="000F18AF">
            <w:pPr>
              <w:autoSpaceDE w:val="0"/>
              <w:autoSpaceDN w:val="0"/>
              <w:adjustRightInd w:val="0"/>
              <w:spacing w:after="80" w:line="240" w:lineRule="auto"/>
              <w:rPr>
                <w:rFonts w:ascii="Arial Nova" w:hAnsi="Arial Nova"/>
                <w:b/>
                <w:color w:val="B3272F"/>
                <w:sz w:val="28"/>
                <w:szCs w:val="32"/>
              </w:rPr>
            </w:pPr>
          </w:p>
          <w:p w14:paraId="614CAA24" w14:textId="3C9EB6FC" w:rsidR="00B21AF3" w:rsidRDefault="00B21AF3" w:rsidP="000F18AF">
            <w:pPr>
              <w:autoSpaceDE w:val="0"/>
              <w:autoSpaceDN w:val="0"/>
              <w:adjustRightInd w:val="0"/>
              <w:spacing w:after="80" w:line="240" w:lineRule="auto"/>
              <w:rPr>
                <w:rFonts w:ascii="Arial Nova" w:hAnsi="Arial Nova"/>
                <w:b/>
                <w:color w:val="B3272F"/>
                <w:sz w:val="28"/>
                <w:szCs w:val="32"/>
              </w:rPr>
            </w:pPr>
            <w:r w:rsidRPr="00423065">
              <w:rPr>
                <w:rFonts w:ascii="Arial Nova" w:hAnsi="Arial Nova"/>
                <w:noProof/>
                <w:sz w:val="28"/>
                <w:szCs w:val="28"/>
              </w:rPr>
              <w:drawing>
                <wp:anchor distT="0" distB="0" distL="114300" distR="114300" simplePos="0" relativeHeight="251658248" behindDoc="0" locked="0" layoutInCell="1" allowOverlap="1" wp14:anchorId="7B7B009C" wp14:editId="1B8D96DA">
                  <wp:simplePos x="0" y="0"/>
                  <wp:positionH relativeFrom="column">
                    <wp:posOffset>4879782</wp:posOffset>
                  </wp:positionH>
                  <wp:positionV relativeFrom="paragraph">
                    <wp:posOffset>-305932</wp:posOffset>
                  </wp:positionV>
                  <wp:extent cx="1742912" cy="819100"/>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2912" cy="819100"/>
                          </a:xfrm>
                          <a:prstGeom prst="rect">
                            <a:avLst/>
                          </a:prstGeom>
                          <a:noFill/>
                        </pic:spPr>
                      </pic:pic>
                    </a:graphicData>
                  </a:graphic>
                  <wp14:sizeRelH relativeFrom="page">
                    <wp14:pctWidth>0</wp14:pctWidth>
                  </wp14:sizeRelH>
                  <wp14:sizeRelV relativeFrom="page">
                    <wp14:pctHeight>0</wp14:pctHeight>
                  </wp14:sizeRelV>
                </wp:anchor>
              </w:drawing>
            </w:r>
          </w:p>
          <w:p w14:paraId="1F17787F" w14:textId="77777777" w:rsidR="00423065" w:rsidRDefault="00423065" w:rsidP="000F18AF">
            <w:pPr>
              <w:autoSpaceDE w:val="0"/>
              <w:autoSpaceDN w:val="0"/>
              <w:adjustRightInd w:val="0"/>
              <w:spacing w:after="80" w:line="240" w:lineRule="auto"/>
              <w:rPr>
                <w:rFonts w:ascii="Arial Nova" w:hAnsi="Arial Nova"/>
                <w:b/>
                <w:color w:val="B3272F"/>
                <w:sz w:val="28"/>
                <w:szCs w:val="32"/>
              </w:rPr>
            </w:pPr>
            <w:r w:rsidRPr="00423065">
              <w:rPr>
                <w:rFonts w:ascii="Arial Nova" w:hAnsi="Arial Nova"/>
                <w:b/>
                <w:color w:val="B3272F"/>
                <w:sz w:val="28"/>
                <w:szCs w:val="32"/>
              </w:rPr>
              <w:t>Description of operations</w:t>
            </w:r>
          </w:p>
          <w:p w14:paraId="2BF4E528" w14:textId="34F466C6" w:rsidR="009B2EBB" w:rsidRPr="00423065" w:rsidRDefault="009B2EBB" w:rsidP="000F18AF">
            <w:pPr>
              <w:autoSpaceDE w:val="0"/>
              <w:autoSpaceDN w:val="0"/>
              <w:adjustRightInd w:val="0"/>
              <w:spacing w:after="80" w:line="240" w:lineRule="auto"/>
              <w:rPr>
                <w:rFonts w:ascii="Arial Nova" w:hAnsi="Arial Nova"/>
                <w:b/>
                <w:color w:val="B3272F"/>
              </w:rPr>
            </w:pPr>
          </w:p>
        </w:tc>
      </w:tr>
      <w:tr w:rsidR="00423065" w:rsidRPr="00423065" w14:paraId="39DBB782" w14:textId="77777777" w:rsidTr="009D3175">
        <w:tc>
          <w:tcPr>
            <w:tcW w:w="9463" w:type="dxa"/>
            <w:tcBorders>
              <w:top w:val="single" w:sz="4" w:space="0" w:color="auto"/>
            </w:tcBorders>
          </w:tcPr>
          <w:p w14:paraId="5E8EF999" w14:textId="77777777" w:rsidR="00750EA5" w:rsidRDefault="00750EA5" w:rsidP="000F18AF">
            <w:pPr>
              <w:autoSpaceDE w:val="0"/>
              <w:autoSpaceDN w:val="0"/>
              <w:adjustRightInd w:val="0"/>
              <w:spacing w:after="80" w:line="240" w:lineRule="auto"/>
              <w:rPr>
                <w:rFonts w:ascii="Arial Nova" w:hAnsi="Arial Nova"/>
                <w:color w:val="000000"/>
              </w:rPr>
            </w:pPr>
          </w:p>
          <w:p w14:paraId="67C11A2A" w14:textId="45E0DD1A"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Victorian City Council is responsible for more than 150 services, from family and children’s services, traffic regulation, open space, youth facilities, waste management and community building; to matters concerning business development, planning for appropriate development and ensuring accountability for council’s budget. This broad range of community services and infrastructure for residents support the wellbeing and prosperity of our community. Council’s vision, strategic objectives and strategies to further improve services and facilities are described in our council plan June 20</w:t>
            </w:r>
            <w:r w:rsidR="005F2AA6">
              <w:rPr>
                <w:rFonts w:ascii="Arial Nova" w:hAnsi="Arial Nova"/>
                <w:color w:val="000000"/>
              </w:rPr>
              <w:t>23</w:t>
            </w:r>
            <w:r w:rsidRPr="00423065">
              <w:rPr>
                <w:rFonts w:ascii="Arial Nova" w:hAnsi="Arial Nova"/>
                <w:color w:val="000000"/>
              </w:rPr>
              <w:t xml:space="preserve"> and the associated Budget 202X-2X and reported upon in this document. Refer to the section on Our Performance for more information about council services. </w:t>
            </w:r>
          </w:p>
          <w:p w14:paraId="7615B55D"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delivery of services, facilities, support and advocacy to achieve the Strategic Objectives is measured by a set of service performance indicators and measures. Council also has a wide range of responsibilities under the Victorian and Australian legislations.</w:t>
            </w:r>
          </w:p>
        </w:tc>
      </w:tr>
      <w:tr w:rsidR="00423065" w:rsidRPr="00423065" w14:paraId="5E4769D5" w14:textId="77777777">
        <w:trPr>
          <w:trHeight w:val="531"/>
        </w:trPr>
        <w:tc>
          <w:tcPr>
            <w:tcW w:w="9463" w:type="dxa"/>
          </w:tcPr>
          <w:p w14:paraId="0CE00990" w14:textId="77777777" w:rsidR="009B2EBB" w:rsidRDefault="009B2EBB" w:rsidP="000F18AF">
            <w:pPr>
              <w:autoSpaceDE w:val="0"/>
              <w:autoSpaceDN w:val="0"/>
              <w:adjustRightInd w:val="0"/>
              <w:spacing w:after="80" w:line="240" w:lineRule="auto"/>
              <w:rPr>
                <w:rFonts w:ascii="Arial Nova" w:hAnsi="Arial Nova"/>
                <w:b/>
                <w:szCs w:val="24"/>
              </w:rPr>
            </w:pPr>
          </w:p>
          <w:p w14:paraId="3D1BC07B" w14:textId="6226FDB6" w:rsidR="00423065" w:rsidRPr="00423065" w:rsidRDefault="00423065" w:rsidP="000F18AF">
            <w:pPr>
              <w:autoSpaceDE w:val="0"/>
              <w:autoSpaceDN w:val="0"/>
              <w:adjustRightInd w:val="0"/>
              <w:spacing w:after="80" w:line="240" w:lineRule="auto"/>
              <w:rPr>
                <w:rFonts w:ascii="Arial Nova" w:hAnsi="Arial Nova"/>
                <w:b/>
                <w:szCs w:val="24"/>
              </w:rPr>
            </w:pPr>
            <w:r w:rsidRPr="00423065">
              <w:rPr>
                <w:rFonts w:ascii="Arial Nova" w:hAnsi="Arial Nova"/>
                <w:b/>
                <w:szCs w:val="24"/>
              </w:rPr>
              <w:t>Economic factors</w:t>
            </w:r>
          </w:p>
          <w:p w14:paraId="6CB408B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 was faced with a financial challenge following the unexpected Defined Benefits Superannuation call of $14.33 million.</w:t>
            </w:r>
          </w:p>
          <w:p w14:paraId="51C06DF6"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63DD5A0E" w14:textId="77777777">
        <w:trPr>
          <w:trHeight w:val="60"/>
        </w:trPr>
        <w:tc>
          <w:tcPr>
            <w:tcW w:w="9463" w:type="dxa"/>
          </w:tcPr>
          <w:p w14:paraId="74B3E6B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noProof/>
                <w:sz w:val="28"/>
                <w:szCs w:val="28"/>
              </w:rPr>
              <w:drawing>
                <wp:anchor distT="0" distB="0" distL="114300" distR="114300" simplePos="0" relativeHeight="251658291" behindDoc="0" locked="0" layoutInCell="1" allowOverlap="1" wp14:anchorId="1D0AC7A6" wp14:editId="2AB0BAE8">
                  <wp:simplePos x="0" y="0"/>
                  <wp:positionH relativeFrom="column">
                    <wp:posOffset>4728625</wp:posOffset>
                  </wp:positionH>
                  <wp:positionV relativeFrom="paragraph">
                    <wp:posOffset>-145995</wp:posOffset>
                  </wp:positionV>
                  <wp:extent cx="1742912" cy="81910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2912" cy="819100"/>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b/>
                <w:szCs w:val="24"/>
              </w:rPr>
              <w:t>Major capital works</w:t>
            </w:r>
          </w:p>
          <w:p w14:paraId="45C93DA9" w14:textId="77777777" w:rsidR="00423065" w:rsidRDefault="00423065" w:rsidP="000F18AF">
            <w:pPr>
              <w:autoSpaceDE w:val="0"/>
              <w:autoSpaceDN w:val="0"/>
              <w:adjustRightInd w:val="0"/>
              <w:spacing w:after="80" w:line="240" w:lineRule="auto"/>
              <w:rPr>
                <w:rFonts w:ascii="Arial Nova" w:hAnsi="Arial Nova"/>
                <w:noProof/>
                <w:sz w:val="28"/>
                <w:szCs w:val="28"/>
              </w:rPr>
            </w:pPr>
            <w:r w:rsidRPr="00423065">
              <w:rPr>
                <w:rFonts w:ascii="Arial Nova" w:hAnsi="Arial Nova"/>
                <w:color w:val="000000"/>
              </w:rPr>
              <w:t>During 202X-2X the major capital works included the following:</w:t>
            </w:r>
            <w:r w:rsidRPr="00423065">
              <w:rPr>
                <w:rFonts w:ascii="Arial Nova" w:hAnsi="Arial Nova"/>
                <w:noProof/>
                <w:sz w:val="28"/>
                <w:szCs w:val="28"/>
              </w:rPr>
              <w:t xml:space="preserve"> </w:t>
            </w:r>
          </w:p>
          <w:p w14:paraId="34A61E18" w14:textId="09DB86A6" w:rsidR="009B2EBB" w:rsidRPr="00423065" w:rsidRDefault="009B2EBB" w:rsidP="000F18AF">
            <w:pPr>
              <w:autoSpaceDE w:val="0"/>
              <w:autoSpaceDN w:val="0"/>
              <w:adjustRightInd w:val="0"/>
              <w:spacing w:after="80" w:line="240" w:lineRule="auto"/>
              <w:rPr>
                <w:rFonts w:ascii="Arial Nova" w:hAnsi="Arial Nova"/>
                <w:color w:val="000000"/>
              </w:rPr>
            </w:pPr>
          </w:p>
        </w:tc>
      </w:tr>
      <w:tr w:rsidR="00423065" w:rsidRPr="00423065" w14:paraId="2A82F273" w14:textId="77777777">
        <w:trPr>
          <w:trHeight w:val="60"/>
        </w:trPr>
        <w:tc>
          <w:tcPr>
            <w:tcW w:w="9463" w:type="dxa"/>
          </w:tcPr>
          <w:p w14:paraId="3DD4B509" w14:textId="77777777" w:rsidR="00423065" w:rsidRPr="00423065" w:rsidRDefault="00423065" w:rsidP="000F18AF">
            <w:pPr>
              <w:autoSpaceDE w:val="0"/>
              <w:autoSpaceDN w:val="0"/>
              <w:adjustRightInd w:val="0"/>
              <w:spacing w:after="80" w:line="240" w:lineRule="auto"/>
              <w:rPr>
                <w:rFonts w:ascii="Arial Nova" w:hAnsi="Arial Nova"/>
                <w:b/>
                <w:i/>
                <w:color w:val="000000"/>
              </w:rPr>
            </w:pPr>
            <w:r w:rsidRPr="00423065">
              <w:rPr>
                <w:rFonts w:ascii="Arial Nova" w:hAnsi="Arial Nova"/>
                <w:b/>
                <w:i/>
                <w:color w:val="000000"/>
              </w:rPr>
              <w:t>Abbotsley Library and Learning Centre</w:t>
            </w:r>
          </w:p>
          <w:p w14:paraId="2431EDF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Abbotsley Library and adjacent Community Centre is being redeveloped into a vibrant new library and learning centre. The Abbotsley Library and Learning Centre will be an integrated redevelopment with shared access through a new entrance and lounge foyer.</w:t>
            </w:r>
          </w:p>
        </w:tc>
      </w:tr>
      <w:tr w:rsidR="00423065" w:rsidRPr="00423065" w14:paraId="64B54511" w14:textId="77777777">
        <w:tc>
          <w:tcPr>
            <w:tcW w:w="9463" w:type="dxa"/>
          </w:tcPr>
          <w:p w14:paraId="7C9BF7D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facility will become a multipurpose community hub that will be available to a diverse range of community groups to support meetings, functions, events and community cultural activities.</w:t>
            </w:r>
          </w:p>
          <w:p w14:paraId="067F2F8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project includes:</w:t>
            </w:r>
          </w:p>
          <w:p w14:paraId="584EE17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larger floor area</w:t>
            </w:r>
          </w:p>
          <w:p w14:paraId="652BD456"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dedicated quiet study rooms</w:t>
            </w:r>
          </w:p>
          <w:p w14:paraId="5D7DE618"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purpose built flexible meeting and activity spaces</w:t>
            </w:r>
          </w:p>
          <w:p w14:paraId="41F1146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environmentally sustainable design features</w:t>
            </w:r>
          </w:p>
          <w:p w14:paraId="58A8FD5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new technology.</w:t>
            </w:r>
          </w:p>
          <w:p w14:paraId="660C2D2D" w14:textId="77777777" w:rsidR="00423065" w:rsidRPr="00423065" w:rsidRDefault="00423065" w:rsidP="000F18AF">
            <w:pPr>
              <w:tabs>
                <w:tab w:val="left" w:pos="317"/>
                <w:tab w:val="left" w:leader="dot" w:pos="8505"/>
              </w:tabs>
              <w:overflowPunct w:val="0"/>
              <w:autoSpaceDE w:val="0"/>
              <w:autoSpaceDN w:val="0"/>
              <w:adjustRightInd w:val="0"/>
              <w:spacing w:after="0" w:line="240" w:lineRule="auto"/>
              <w:ind w:left="317"/>
              <w:rPr>
                <w:rFonts w:ascii="Arial Nova" w:hAnsi="Arial Nova"/>
              </w:rPr>
            </w:pPr>
          </w:p>
          <w:p w14:paraId="7C2DFC1F" w14:textId="469EAE43" w:rsid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Contractors commenced work on 8 October 20</w:t>
            </w:r>
            <w:r w:rsidR="00D167DF">
              <w:rPr>
                <w:rFonts w:ascii="Arial Nova" w:hAnsi="Arial Nova"/>
                <w:color w:val="000000"/>
              </w:rPr>
              <w:t>19</w:t>
            </w:r>
            <w:r w:rsidRPr="00423065">
              <w:rPr>
                <w:rFonts w:ascii="Arial Nova" w:hAnsi="Arial Nova"/>
                <w:color w:val="000000"/>
              </w:rPr>
              <w:t>, with the demolition works starting in November 20</w:t>
            </w:r>
            <w:r w:rsidR="00D167DF">
              <w:rPr>
                <w:rFonts w:ascii="Arial Nova" w:hAnsi="Arial Nova"/>
                <w:color w:val="000000"/>
              </w:rPr>
              <w:t>18</w:t>
            </w:r>
            <w:r w:rsidRPr="00423065">
              <w:rPr>
                <w:rFonts w:ascii="Arial Nova" w:hAnsi="Arial Nova"/>
                <w:color w:val="000000"/>
              </w:rPr>
              <w:t>. It is expected that the library refurbishment will start in September 20</w:t>
            </w:r>
            <w:r w:rsidR="007C6CE0">
              <w:rPr>
                <w:rFonts w:ascii="Arial Nova" w:hAnsi="Arial Nova"/>
                <w:color w:val="000000"/>
              </w:rPr>
              <w:t>22</w:t>
            </w:r>
            <w:r w:rsidRPr="00423065">
              <w:rPr>
                <w:rFonts w:ascii="Arial Nova" w:hAnsi="Arial Nova"/>
                <w:color w:val="000000"/>
              </w:rPr>
              <w:t xml:space="preserve"> and be completed in November 20</w:t>
            </w:r>
            <w:r w:rsidR="007C6CE0">
              <w:rPr>
                <w:rFonts w:ascii="Arial Nova" w:hAnsi="Arial Nova"/>
                <w:color w:val="000000"/>
              </w:rPr>
              <w:t>24</w:t>
            </w:r>
            <w:r w:rsidRPr="00423065">
              <w:rPr>
                <w:rFonts w:ascii="Arial Nova" w:hAnsi="Arial Nova"/>
                <w:color w:val="000000"/>
              </w:rPr>
              <w:t xml:space="preserve"> at an estimated cost of $6.00 million.</w:t>
            </w:r>
          </w:p>
          <w:p w14:paraId="01811AEC" w14:textId="77777777" w:rsidR="009B2EBB" w:rsidRPr="00423065" w:rsidRDefault="009B2EBB" w:rsidP="000F18AF">
            <w:pPr>
              <w:autoSpaceDE w:val="0"/>
              <w:autoSpaceDN w:val="0"/>
              <w:adjustRightInd w:val="0"/>
              <w:spacing w:after="80" w:line="240" w:lineRule="auto"/>
              <w:rPr>
                <w:rFonts w:ascii="Arial Nova" w:hAnsi="Arial Nova"/>
                <w:color w:val="000000"/>
              </w:rPr>
            </w:pPr>
          </w:p>
          <w:p w14:paraId="0B2E3D3B" w14:textId="77777777" w:rsidR="00423065" w:rsidRPr="00423065" w:rsidRDefault="00423065" w:rsidP="000F18AF">
            <w:pPr>
              <w:autoSpaceDE w:val="0"/>
              <w:autoSpaceDN w:val="0"/>
              <w:adjustRightInd w:val="0"/>
              <w:spacing w:after="80" w:line="240" w:lineRule="auto"/>
              <w:rPr>
                <w:rFonts w:ascii="Arial Nova" w:hAnsi="Arial Nova"/>
                <w:b/>
                <w:i/>
                <w:color w:val="000000"/>
              </w:rPr>
            </w:pPr>
            <w:r w:rsidRPr="00423065">
              <w:rPr>
                <w:rFonts w:ascii="Arial Nova" w:hAnsi="Arial Nova"/>
                <w:b/>
                <w:i/>
                <w:color w:val="000000"/>
              </w:rPr>
              <w:t>Calwood Library and Office Precinct</w:t>
            </w:r>
          </w:p>
          <w:p w14:paraId="07EFBF9A" w14:textId="4F9041B9"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On 14 September 20</w:t>
            </w:r>
            <w:r w:rsidR="00F62E85">
              <w:rPr>
                <w:rFonts w:ascii="Arial Nova" w:hAnsi="Arial Nova"/>
                <w:color w:val="000000"/>
              </w:rPr>
              <w:t>21</w:t>
            </w:r>
            <w:r w:rsidRPr="00423065">
              <w:rPr>
                <w:rFonts w:ascii="Arial Nova" w:hAnsi="Arial Nova"/>
                <w:color w:val="000000"/>
              </w:rPr>
              <w:t xml:space="preserve"> an event was held to celebrate the official opening of the Calwood Library to the public. The library was designed with environmental sustainability in mind, with the key sustainable features including:</w:t>
            </w:r>
          </w:p>
          <w:p w14:paraId="13962F2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lastRenderedPageBreak/>
              <w:t>light wells to provide building with natural light</w:t>
            </w:r>
          </w:p>
          <w:p w14:paraId="039B5AC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solar hot water</w:t>
            </w:r>
          </w:p>
          <w:p w14:paraId="79F5A6C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use of green and recycled material</w:t>
            </w:r>
          </w:p>
          <w:p w14:paraId="600C2C7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rain water collection from the main roofs for irrigation and toilet flush.</w:t>
            </w:r>
          </w:p>
          <w:p w14:paraId="4E136531"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591DE1F7" w14:textId="62766D50" w:rsid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Other features of the library include free Wi-Fi, computers, study areas and places to sit and read. The Barkly Room has remained as a multi-function room and is available to both council and community for use. The final cost of the project was $20.67 million.</w:t>
            </w:r>
          </w:p>
          <w:p w14:paraId="744C7358" w14:textId="77777777" w:rsidR="009B2EBB" w:rsidRPr="00423065" w:rsidRDefault="009B2EBB" w:rsidP="000F18AF">
            <w:pPr>
              <w:autoSpaceDE w:val="0"/>
              <w:autoSpaceDN w:val="0"/>
              <w:adjustRightInd w:val="0"/>
              <w:spacing w:after="80" w:line="240" w:lineRule="auto"/>
              <w:rPr>
                <w:rFonts w:ascii="Arial Nova" w:hAnsi="Arial Nova"/>
                <w:color w:val="000000"/>
              </w:rPr>
            </w:pPr>
          </w:p>
          <w:p w14:paraId="6A72A069" w14:textId="77777777" w:rsidR="00423065" w:rsidRPr="00423065" w:rsidRDefault="00423065" w:rsidP="000F18AF">
            <w:pPr>
              <w:autoSpaceDE w:val="0"/>
              <w:autoSpaceDN w:val="0"/>
              <w:adjustRightInd w:val="0"/>
              <w:spacing w:after="80" w:line="240" w:lineRule="auto"/>
              <w:rPr>
                <w:rFonts w:ascii="Arial Nova" w:hAnsi="Arial Nova"/>
                <w:b/>
                <w:i/>
                <w:color w:val="000000"/>
              </w:rPr>
            </w:pPr>
            <w:r w:rsidRPr="00423065">
              <w:rPr>
                <w:rFonts w:ascii="Arial Nova" w:hAnsi="Arial Nova"/>
                <w:b/>
                <w:i/>
                <w:color w:val="000000"/>
              </w:rPr>
              <w:t>Halifax Aquatic and Leisure Centre</w:t>
            </w:r>
          </w:p>
          <w:p w14:paraId="4A80DAA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Halifax Aquatic and Leisure Centre (HALC) is being redeveloped as a result of community feedback and engineering assessments which indicated HALC required updating to meet contemporary expectations and program requirements. Once opened HALC will provide gym classes, yoga, pilates, warm water exercise and a flexible program space to accommodate the growing interest in general health opportunities. Contractors have been working since January 2013 on the construction of the new facility which includes:</w:t>
            </w:r>
          </w:p>
          <w:p w14:paraId="4C4FF6F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50 metre outdoor pool</w:t>
            </w:r>
          </w:p>
          <w:p w14:paraId="32C2C04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20 metre and 10 metre indoor heated pool</w:t>
            </w:r>
          </w:p>
          <w:p w14:paraId="7456DCA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expanded fitness program rooms</w:t>
            </w:r>
          </w:p>
          <w:p w14:paraId="435CA8D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crèche facilities</w:t>
            </w:r>
          </w:p>
          <w:p w14:paraId="54C74C8D"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enlarged gymnasium</w:t>
            </w:r>
          </w:p>
          <w:p w14:paraId="7CD09962"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rPr>
            </w:pPr>
            <w:r w:rsidRPr="00423065">
              <w:rPr>
                <w:rFonts w:ascii="Arial Nova" w:hAnsi="Arial Nova"/>
              </w:rPr>
              <w:t>cafe.</w:t>
            </w:r>
          </w:p>
          <w:p w14:paraId="69992E79" w14:textId="1AB48635"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Construction of the 50-metre outdoor pool is well underway with the foundations completed and the base poured. The indoor pool is nearing completion with just the final touches and testing to be completed. The roofing has also been completed. The expected completion date for the project is April 2017.</w:t>
            </w:r>
          </w:p>
          <w:p w14:paraId="3498CB1F"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0062E4F8" w14:textId="77777777">
        <w:tc>
          <w:tcPr>
            <w:tcW w:w="9463" w:type="dxa"/>
          </w:tcPr>
          <w:p w14:paraId="6575FB37" w14:textId="1A8D5DAC" w:rsidR="009B2EBB" w:rsidRDefault="009B2EBB" w:rsidP="000F18AF">
            <w:pPr>
              <w:autoSpaceDE w:val="0"/>
              <w:autoSpaceDN w:val="0"/>
              <w:adjustRightInd w:val="0"/>
              <w:spacing w:after="80" w:line="240" w:lineRule="auto"/>
              <w:rPr>
                <w:rFonts w:ascii="Arial Nova" w:hAnsi="Arial Nova"/>
                <w:b/>
                <w:szCs w:val="24"/>
              </w:rPr>
            </w:pPr>
            <w:r w:rsidRPr="00423065">
              <w:rPr>
                <w:rFonts w:ascii="Arial Nova" w:hAnsi="Arial Nova"/>
                <w:noProof/>
                <w:sz w:val="28"/>
                <w:szCs w:val="28"/>
              </w:rPr>
              <w:lastRenderedPageBreak/>
              <w:drawing>
                <wp:anchor distT="0" distB="0" distL="114300" distR="114300" simplePos="0" relativeHeight="251658249" behindDoc="0" locked="0" layoutInCell="1" allowOverlap="1" wp14:anchorId="49407698" wp14:editId="2BFA78CB">
                  <wp:simplePos x="0" y="0"/>
                  <wp:positionH relativeFrom="margin">
                    <wp:posOffset>5132227</wp:posOffset>
                  </wp:positionH>
                  <wp:positionV relativeFrom="paragraph">
                    <wp:posOffset>-335777</wp:posOffset>
                  </wp:positionV>
                  <wp:extent cx="1667866" cy="783831"/>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7866" cy="783831"/>
                          </a:xfrm>
                          <a:prstGeom prst="rect">
                            <a:avLst/>
                          </a:prstGeom>
                          <a:noFill/>
                        </pic:spPr>
                      </pic:pic>
                    </a:graphicData>
                  </a:graphic>
                  <wp14:sizeRelH relativeFrom="page">
                    <wp14:pctWidth>0</wp14:pctWidth>
                  </wp14:sizeRelH>
                  <wp14:sizeRelV relativeFrom="page">
                    <wp14:pctHeight>0</wp14:pctHeight>
                  </wp14:sizeRelV>
                </wp:anchor>
              </w:drawing>
            </w:r>
          </w:p>
          <w:p w14:paraId="19279118" w14:textId="33F1FCA4"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b/>
                <w:szCs w:val="24"/>
              </w:rPr>
              <w:t>Major changes</w:t>
            </w:r>
          </w:p>
          <w:p w14:paraId="1DF5F91F" w14:textId="4C016EB0"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In 202X-2X council decided to allocate the responsibility of the Strategic Development Directorate across the other directorates. On 2 July 20</w:t>
            </w:r>
            <w:r w:rsidR="005F2AA6">
              <w:rPr>
                <w:rFonts w:ascii="Arial Nova" w:hAnsi="Arial Nova"/>
                <w:color w:val="000000"/>
              </w:rPr>
              <w:t>23</w:t>
            </w:r>
            <w:r w:rsidRPr="00423065">
              <w:rPr>
                <w:rFonts w:ascii="Arial Nova" w:hAnsi="Arial Nova"/>
                <w:color w:val="000000"/>
              </w:rPr>
              <w:t>, the Community Planning and Strategic Planning Departments that fell under the responsibility of the Strategic Development Directorate were transferred to the Community Development Directorate and City Planning Directorate (formally City Development and Amenity) respectively. The major projects function has been incorporated into the Projects and Strategy Department.</w:t>
            </w:r>
          </w:p>
        </w:tc>
      </w:tr>
      <w:tr w:rsidR="00423065" w:rsidRPr="00423065" w14:paraId="4F93D960" w14:textId="77777777">
        <w:tc>
          <w:tcPr>
            <w:tcW w:w="9463" w:type="dxa"/>
          </w:tcPr>
          <w:p w14:paraId="6CF6B53D" w14:textId="21966695"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In addition, the functions of the Leisure and Sports Department were allocated to the Family, Youth and Leisure Services Department (formally Family Services) and the Parks and Gardens Department. In November 20</w:t>
            </w:r>
            <w:r w:rsidR="005F2AA6">
              <w:rPr>
                <w:rFonts w:ascii="Arial Nova" w:hAnsi="Arial Nova"/>
                <w:color w:val="000000"/>
              </w:rPr>
              <w:t>23</w:t>
            </w:r>
            <w:r w:rsidRPr="00423065">
              <w:rPr>
                <w:rFonts w:ascii="Arial Nova" w:hAnsi="Arial Nova"/>
                <w:color w:val="000000"/>
              </w:rPr>
              <w:t>, the functions of Arts and Cultural Services and Library Services and Volunteering departments came together to form one department called Library, Arts and Cultural Services. At the same time the Community Planning Department which now includes the Volunteering function changed its name to Community Planning and Development.</w:t>
            </w:r>
          </w:p>
        </w:tc>
      </w:tr>
    </w:tbl>
    <w:p w14:paraId="169CE1CE" w14:textId="77777777" w:rsidR="00750EA5" w:rsidRDefault="00750EA5">
      <w:r>
        <w:br w:type="page"/>
      </w:r>
    </w:p>
    <w:tbl>
      <w:tblPr>
        <w:tblW w:w="9463" w:type="dxa"/>
        <w:tblLayout w:type="fixed"/>
        <w:tblLook w:val="04A0" w:firstRow="1" w:lastRow="0" w:firstColumn="1" w:lastColumn="0" w:noHBand="0" w:noVBand="1"/>
      </w:tblPr>
      <w:tblGrid>
        <w:gridCol w:w="9463"/>
      </w:tblGrid>
      <w:tr w:rsidR="00423065" w:rsidRPr="00423065" w14:paraId="08D4E46E" w14:textId="77777777">
        <w:tc>
          <w:tcPr>
            <w:tcW w:w="9463" w:type="dxa"/>
          </w:tcPr>
          <w:p w14:paraId="7607159B" w14:textId="55C235F5"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2BF8859A" w14:textId="77777777">
        <w:trPr>
          <w:trHeight w:val="100"/>
        </w:trPr>
        <w:tc>
          <w:tcPr>
            <w:tcW w:w="9463" w:type="dxa"/>
          </w:tcPr>
          <w:p w14:paraId="0FA9F6F7" w14:textId="5BAAD964" w:rsidR="00423065" w:rsidRDefault="009B2EBB" w:rsidP="000F18AF">
            <w:pPr>
              <w:autoSpaceDE w:val="0"/>
              <w:autoSpaceDN w:val="0"/>
              <w:adjustRightInd w:val="0"/>
              <w:spacing w:after="80" w:line="240" w:lineRule="auto"/>
              <w:rPr>
                <w:rFonts w:ascii="Arial Nova" w:hAnsi="Arial Nova"/>
                <w:b/>
                <w:color w:val="000000"/>
                <w:szCs w:val="24"/>
              </w:rPr>
            </w:pPr>
            <w:r w:rsidRPr="00423065">
              <w:rPr>
                <w:rFonts w:ascii="Arial Nova" w:hAnsi="Arial Nova"/>
                <w:noProof/>
                <w:sz w:val="28"/>
                <w:szCs w:val="28"/>
              </w:rPr>
              <w:drawing>
                <wp:anchor distT="0" distB="0" distL="114300" distR="114300" simplePos="0" relativeHeight="251658319" behindDoc="0" locked="0" layoutInCell="1" allowOverlap="1" wp14:anchorId="62D82267" wp14:editId="0B26428F">
                  <wp:simplePos x="0" y="0"/>
                  <wp:positionH relativeFrom="margin">
                    <wp:posOffset>5009322</wp:posOffset>
                  </wp:positionH>
                  <wp:positionV relativeFrom="paragraph">
                    <wp:posOffset>-91992</wp:posOffset>
                  </wp:positionV>
                  <wp:extent cx="1667866" cy="783831"/>
                  <wp:effectExtent l="0" t="0" r="889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7866" cy="783831"/>
                          </a:xfrm>
                          <a:prstGeom prst="rect">
                            <a:avLst/>
                          </a:prstGeom>
                          <a:noFill/>
                        </pic:spPr>
                      </pic:pic>
                    </a:graphicData>
                  </a:graphic>
                  <wp14:sizeRelH relativeFrom="page">
                    <wp14:pctWidth>0</wp14:pctWidth>
                  </wp14:sizeRelH>
                  <wp14:sizeRelV relativeFrom="page">
                    <wp14:pctHeight>0</wp14:pctHeight>
                  </wp14:sizeRelV>
                </wp:anchor>
              </w:drawing>
            </w:r>
          </w:p>
          <w:p w14:paraId="498BF4BC" w14:textId="58C6BF6F" w:rsidR="009B2EBB" w:rsidRPr="00423065" w:rsidRDefault="009B2EBB" w:rsidP="000F18AF">
            <w:pPr>
              <w:autoSpaceDE w:val="0"/>
              <w:autoSpaceDN w:val="0"/>
              <w:adjustRightInd w:val="0"/>
              <w:spacing w:after="80" w:line="240" w:lineRule="auto"/>
              <w:rPr>
                <w:rFonts w:ascii="Arial Nova" w:hAnsi="Arial Nova"/>
                <w:b/>
                <w:color w:val="000000"/>
                <w:szCs w:val="24"/>
              </w:rPr>
            </w:pPr>
          </w:p>
          <w:p w14:paraId="067429E4" w14:textId="77777777" w:rsidR="00423065" w:rsidRPr="00423065" w:rsidRDefault="00423065" w:rsidP="000F18AF">
            <w:pPr>
              <w:autoSpaceDE w:val="0"/>
              <w:autoSpaceDN w:val="0"/>
              <w:adjustRightInd w:val="0"/>
              <w:spacing w:after="80" w:line="240" w:lineRule="auto"/>
              <w:rPr>
                <w:rFonts w:ascii="Arial Nova" w:hAnsi="Arial Nova"/>
                <w:szCs w:val="24"/>
              </w:rPr>
            </w:pPr>
            <w:r w:rsidRPr="00423065">
              <w:rPr>
                <w:rFonts w:ascii="Arial Nova" w:hAnsi="Arial Nova"/>
                <w:b/>
                <w:color w:val="000000"/>
                <w:szCs w:val="24"/>
              </w:rPr>
              <w:t>Major achievements</w:t>
            </w:r>
            <w:r w:rsidRPr="00423065">
              <w:rPr>
                <w:rFonts w:ascii="Arial Nova" w:hAnsi="Arial Nova"/>
                <w:szCs w:val="24"/>
              </w:rPr>
              <w:t xml:space="preserve"> </w:t>
            </w:r>
          </w:p>
          <w:p w14:paraId="3177C03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prepared a Long Term Financial Strategy for the 10-year period 202X-2X to 203X-3X as part of council’s ongoing financial planning to assist in adopting a budget within a longer term framework.</w:t>
            </w:r>
          </w:p>
          <w:p w14:paraId="5A167E4F" w14:textId="5106692E"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developed an action plan for 202X-2X, which summarises the outcome of the Our Low Carbon Future Strategy (which sets the direction for council’s climate change mitigation response to 2031) three-year review and outlines updated actions for implementation over the next four years.</w:t>
            </w:r>
          </w:p>
        </w:tc>
      </w:tr>
    </w:tbl>
    <w:p w14:paraId="782A23CF" w14:textId="0C5ADB51" w:rsidR="00423065" w:rsidRPr="00423065" w:rsidRDefault="00423065" w:rsidP="000F18AF">
      <w:pPr>
        <w:spacing w:after="80" w:line="240" w:lineRule="auto"/>
        <w:rPr>
          <w:rFonts w:ascii="Arial Nova" w:hAnsi="Arial Nova"/>
        </w:rPr>
      </w:pPr>
    </w:p>
    <w:p w14:paraId="03ACA541" w14:textId="7971DA1E" w:rsidR="00423065" w:rsidRDefault="00423065" w:rsidP="000F18AF">
      <w:pPr>
        <w:spacing w:after="80" w:line="240" w:lineRule="auto"/>
        <w:rPr>
          <w:rFonts w:ascii="Arial Nova" w:hAnsi="Arial Nova"/>
        </w:rPr>
      </w:pPr>
    </w:p>
    <w:p w14:paraId="1FC9A0B2" w14:textId="77777777" w:rsidR="00B21AF3" w:rsidRPr="00423065" w:rsidRDefault="00B21AF3" w:rsidP="000F18AF">
      <w:pPr>
        <w:spacing w:after="80" w:line="240" w:lineRule="auto"/>
        <w:rPr>
          <w:rFonts w:ascii="Arial Nova" w:hAnsi="Arial Nova"/>
        </w:rPr>
      </w:pPr>
    </w:p>
    <w:tbl>
      <w:tblPr>
        <w:tblW w:w="0" w:type="auto"/>
        <w:shd w:val="solid" w:color="D9D9D9" w:fill="auto"/>
        <w:tblLook w:val="04A0" w:firstRow="1" w:lastRow="0" w:firstColumn="1" w:lastColumn="0" w:noHBand="0" w:noVBand="1"/>
      </w:tblPr>
      <w:tblGrid>
        <w:gridCol w:w="9853"/>
      </w:tblGrid>
      <w:tr w:rsidR="00423065" w:rsidRPr="00423065" w14:paraId="386D7446" w14:textId="77777777">
        <w:tc>
          <w:tcPr>
            <w:tcW w:w="9853" w:type="dxa"/>
            <w:shd w:val="solid" w:color="D9D9D9" w:fill="auto"/>
          </w:tcPr>
          <w:p w14:paraId="114C5534" w14:textId="4FA5FD8A" w:rsidR="00423065" w:rsidRPr="00423065" w:rsidRDefault="005E2F0E" w:rsidP="000F18AF">
            <w:pPr>
              <w:autoSpaceDE w:val="0"/>
              <w:autoSpaceDN w:val="0"/>
              <w:adjustRightInd w:val="0"/>
              <w:spacing w:after="120" w:line="240" w:lineRule="auto"/>
              <w:rPr>
                <w:rFonts w:ascii="Arial Nova" w:hAnsi="Arial Nova"/>
                <w:b/>
                <w:color w:val="47999C"/>
              </w:rPr>
            </w:pPr>
            <w:r>
              <w:rPr>
                <w:rFonts w:ascii="Arial Nova" w:hAnsi="Arial Nova"/>
                <w:b/>
                <w:color w:val="B3272F"/>
                <w:sz w:val="24"/>
              </w:rPr>
              <w:t>Notes</w:t>
            </w:r>
          </w:p>
        </w:tc>
      </w:tr>
      <w:tr w:rsidR="00423065" w:rsidRPr="00423065" w14:paraId="22F94B72" w14:textId="77777777">
        <w:tc>
          <w:tcPr>
            <w:tcW w:w="9853" w:type="dxa"/>
            <w:shd w:val="solid" w:color="D9D9D9" w:fill="auto"/>
          </w:tcPr>
          <w:p w14:paraId="5A1266BD" w14:textId="77777777" w:rsidR="00423065" w:rsidRPr="00423065" w:rsidRDefault="00423065" w:rsidP="00B3520F">
            <w:pPr>
              <w:numPr>
                <w:ilvl w:val="0"/>
                <w:numId w:val="35"/>
              </w:numPr>
              <w:autoSpaceDE w:val="0"/>
              <w:autoSpaceDN w:val="0"/>
              <w:adjustRightInd w:val="0"/>
              <w:snapToGrid/>
              <w:spacing w:after="0" w:line="240" w:lineRule="auto"/>
              <w:ind w:left="426"/>
              <w:rPr>
                <w:rFonts w:ascii="Arial Nova" w:hAnsi="Arial Nova"/>
                <w:color w:val="auto"/>
              </w:rPr>
            </w:pPr>
            <w:r w:rsidRPr="00423065">
              <w:rPr>
                <w:rFonts w:ascii="Arial Nova" w:hAnsi="Arial Nova"/>
                <w:color w:val="auto"/>
              </w:rPr>
              <w:t>The Mayor’s Message and CEO’s Message are not required for the purposes of the legislation however it is considered better practice to provide the reader with information from the Mayor and CEO about the council’s operations and performance for the year.</w:t>
            </w:r>
          </w:p>
          <w:p w14:paraId="0EFC3B2D" w14:textId="77777777" w:rsidR="00423065" w:rsidRPr="00423065" w:rsidRDefault="00423065" w:rsidP="00B3520F">
            <w:pPr>
              <w:numPr>
                <w:ilvl w:val="0"/>
                <w:numId w:val="35"/>
              </w:numPr>
              <w:autoSpaceDE w:val="0"/>
              <w:autoSpaceDN w:val="0"/>
              <w:adjustRightInd w:val="0"/>
              <w:snapToGrid/>
              <w:spacing w:after="0" w:line="240" w:lineRule="auto"/>
              <w:ind w:left="426"/>
              <w:rPr>
                <w:rFonts w:ascii="Arial Nova" w:hAnsi="Arial Nova"/>
                <w:color w:val="auto"/>
              </w:rPr>
            </w:pPr>
            <w:r w:rsidRPr="00423065">
              <w:rPr>
                <w:rFonts w:ascii="Arial Nova" w:hAnsi="Arial Nova"/>
                <w:color w:val="auto"/>
              </w:rPr>
              <w:t>A financial summary is not required for the purposes of the legislation however it is considered better practice to provide an overview of the council’s financial performance for the year in plain English to assist readers.</w:t>
            </w:r>
          </w:p>
          <w:p w14:paraId="7D76F101" w14:textId="77777777" w:rsidR="00423065" w:rsidRPr="00423065" w:rsidRDefault="00423065" w:rsidP="00B3520F">
            <w:pPr>
              <w:numPr>
                <w:ilvl w:val="0"/>
                <w:numId w:val="35"/>
              </w:numPr>
              <w:autoSpaceDE w:val="0"/>
              <w:autoSpaceDN w:val="0"/>
              <w:adjustRightInd w:val="0"/>
              <w:snapToGrid/>
              <w:spacing w:after="0" w:line="240" w:lineRule="auto"/>
              <w:ind w:left="426"/>
              <w:rPr>
                <w:rFonts w:ascii="Arial Nova" w:hAnsi="Arial Nova"/>
                <w:color w:val="auto"/>
              </w:rPr>
            </w:pPr>
            <w:r w:rsidRPr="00423065">
              <w:rPr>
                <w:rFonts w:ascii="Arial Nova" w:hAnsi="Arial Nova"/>
                <w:color w:val="auto"/>
              </w:rPr>
              <w:t>Economic factors faced are mandatory under the Planning and Reporting Regulations 2020, regulation 10(a)(i).</w:t>
            </w:r>
          </w:p>
          <w:p w14:paraId="5708B464" w14:textId="5D7C34C3" w:rsidR="00423065" w:rsidRPr="00423065" w:rsidRDefault="00423065" w:rsidP="00B3520F">
            <w:pPr>
              <w:numPr>
                <w:ilvl w:val="0"/>
                <w:numId w:val="35"/>
              </w:numPr>
              <w:autoSpaceDE w:val="0"/>
              <w:autoSpaceDN w:val="0"/>
              <w:adjustRightInd w:val="0"/>
              <w:snapToGrid/>
              <w:spacing w:after="0" w:line="240" w:lineRule="auto"/>
              <w:ind w:left="426"/>
              <w:rPr>
                <w:rFonts w:ascii="Arial Nova" w:hAnsi="Arial Nova"/>
                <w:color w:val="auto"/>
              </w:rPr>
            </w:pPr>
            <w:r w:rsidRPr="00423065">
              <w:rPr>
                <w:rFonts w:ascii="Arial Nova" w:hAnsi="Arial Nova"/>
                <w:color w:val="auto"/>
              </w:rPr>
              <w:t>Major Capital Works are mandatory under the Planning and Reporting Regulations 2020, regulation 10(a)(i</w:t>
            </w:r>
            <w:r w:rsidR="00041B47">
              <w:rPr>
                <w:rFonts w:ascii="Arial Nova" w:hAnsi="Arial Nova"/>
                <w:color w:val="auto"/>
              </w:rPr>
              <w:t>i</w:t>
            </w:r>
            <w:r w:rsidRPr="00423065">
              <w:rPr>
                <w:rFonts w:ascii="Arial Nova" w:hAnsi="Arial Nova"/>
                <w:color w:val="auto"/>
              </w:rPr>
              <w:t>).</w:t>
            </w:r>
          </w:p>
          <w:p w14:paraId="03FD3214" w14:textId="77777777" w:rsidR="00423065" w:rsidRPr="00423065" w:rsidRDefault="00423065" w:rsidP="00B3520F">
            <w:pPr>
              <w:numPr>
                <w:ilvl w:val="0"/>
                <w:numId w:val="35"/>
              </w:numPr>
              <w:autoSpaceDE w:val="0"/>
              <w:autoSpaceDN w:val="0"/>
              <w:adjustRightInd w:val="0"/>
              <w:snapToGrid/>
              <w:spacing w:after="0" w:line="240" w:lineRule="auto"/>
              <w:ind w:left="426"/>
              <w:rPr>
                <w:rFonts w:ascii="Arial Nova" w:hAnsi="Arial Nova"/>
                <w:color w:val="auto"/>
              </w:rPr>
            </w:pPr>
            <w:r w:rsidRPr="00423065">
              <w:rPr>
                <w:rFonts w:ascii="Arial Nova" w:hAnsi="Arial Nova"/>
                <w:color w:val="auto"/>
              </w:rPr>
              <w:t>Major changes to council are mandatory under the Planning and Reporting Regulations 2020, regulation 10(a)(iii).</w:t>
            </w:r>
          </w:p>
          <w:p w14:paraId="2376E343" w14:textId="77777777" w:rsidR="00423065" w:rsidRPr="00423065" w:rsidRDefault="00423065" w:rsidP="00B3520F">
            <w:pPr>
              <w:numPr>
                <w:ilvl w:val="0"/>
                <w:numId w:val="35"/>
              </w:numPr>
              <w:autoSpaceDE w:val="0"/>
              <w:autoSpaceDN w:val="0"/>
              <w:adjustRightInd w:val="0"/>
              <w:snapToGrid/>
              <w:spacing w:after="0" w:line="240" w:lineRule="auto"/>
              <w:ind w:left="426"/>
              <w:rPr>
                <w:rFonts w:ascii="Arial Nova" w:hAnsi="Arial Nova"/>
                <w:color w:val="auto"/>
              </w:rPr>
            </w:pPr>
            <w:r w:rsidRPr="00423065">
              <w:rPr>
                <w:rFonts w:ascii="Arial Nova" w:hAnsi="Arial Nova"/>
                <w:color w:val="auto"/>
              </w:rPr>
              <w:t>Major Achievements are mandatory under the Planning and Reporting Regulations 2020, regulation 10(a)(iv).</w:t>
            </w:r>
          </w:p>
        </w:tc>
      </w:tr>
      <w:tr w:rsidR="00423065" w:rsidRPr="00423065" w14:paraId="5B7D3CF3" w14:textId="77777777">
        <w:tc>
          <w:tcPr>
            <w:tcW w:w="9853" w:type="dxa"/>
            <w:shd w:val="solid" w:color="D9D9D9" w:fill="auto"/>
          </w:tcPr>
          <w:p w14:paraId="50D0208A" w14:textId="77777777" w:rsidR="00423065" w:rsidRPr="00423065" w:rsidRDefault="00423065" w:rsidP="000F18AF">
            <w:pPr>
              <w:autoSpaceDE w:val="0"/>
              <w:autoSpaceDN w:val="0"/>
              <w:adjustRightInd w:val="0"/>
              <w:spacing w:after="80" w:line="240" w:lineRule="auto"/>
              <w:rPr>
                <w:rFonts w:ascii="Arial Nova" w:hAnsi="Arial Nova"/>
              </w:rPr>
            </w:pPr>
          </w:p>
        </w:tc>
      </w:tr>
    </w:tbl>
    <w:p w14:paraId="6E9828EA" w14:textId="2261A1E9" w:rsidR="00423065" w:rsidRPr="00423065" w:rsidRDefault="00423065" w:rsidP="000F18AF">
      <w:pPr>
        <w:autoSpaceDE w:val="0"/>
        <w:autoSpaceDN w:val="0"/>
        <w:adjustRightInd w:val="0"/>
        <w:spacing w:after="80" w:line="240" w:lineRule="auto"/>
        <w:rPr>
          <w:rFonts w:ascii="Arial Nova" w:hAnsi="Arial Nova"/>
          <w:b/>
          <w:sz w:val="28"/>
          <w:szCs w:val="32"/>
        </w:rPr>
      </w:pPr>
      <w:r w:rsidRPr="00423065">
        <w:rPr>
          <w:rFonts w:ascii="Arial Nova" w:hAnsi="Arial Nova"/>
        </w:rPr>
        <w:br w:type="page"/>
      </w:r>
      <w:r w:rsidRPr="00423065">
        <w:rPr>
          <w:rFonts w:ascii="Arial Nova" w:hAnsi="Arial Nova"/>
          <w:b/>
          <w:sz w:val="28"/>
          <w:szCs w:val="32"/>
        </w:rPr>
        <w:lastRenderedPageBreak/>
        <w:t>Report of Operations</w:t>
      </w:r>
    </w:p>
    <w:p w14:paraId="5E6695C3" w14:textId="2302AC6B" w:rsidR="00423065" w:rsidRPr="00423065" w:rsidRDefault="00423065" w:rsidP="000F18AF">
      <w:pPr>
        <w:autoSpaceDE w:val="0"/>
        <w:autoSpaceDN w:val="0"/>
        <w:adjustRightInd w:val="0"/>
        <w:spacing w:after="80" w:line="240" w:lineRule="auto"/>
        <w:rPr>
          <w:rFonts w:ascii="Arial Nova" w:hAnsi="Arial Nova"/>
          <w:szCs w:val="24"/>
        </w:rPr>
      </w:pPr>
      <w:r w:rsidRPr="00423065">
        <w:rPr>
          <w:rFonts w:ascii="Arial Nova" w:hAnsi="Arial Nova"/>
          <w:szCs w:val="24"/>
        </w:rPr>
        <w:t>For the year ended 30 June 202X</w:t>
      </w:r>
    </w:p>
    <w:p w14:paraId="208C4451" w14:textId="168D1B20" w:rsidR="00423065" w:rsidRPr="00423065" w:rsidRDefault="000F2D7B" w:rsidP="000F18AF">
      <w:pPr>
        <w:autoSpaceDE w:val="0"/>
        <w:autoSpaceDN w:val="0"/>
        <w:adjustRightInd w:val="0"/>
        <w:spacing w:after="80" w:line="240" w:lineRule="auto"/>
        <w:rPr>
          <w:rFonts w:ascii="Arial Nova" w:hAnsi="Arial Nova"/>
          <w:szCs w:val="24"/>
        </w:rPr>
      </w:pPr>
      <w:r w:rsidRPr="00423065">
        <w:rPr>
          <w:rFonts w:ascii="Arial Nova" w:hAnsi="Arial Nova"/>
          <w:b/>
          <w:noProof/>
          <w:color w:val="B3272F"/>
          <w:sz w:val="28"/>
          <w:szCs w:val="32"/>
        </w:rPr>
        <w:drawing>
          <wp:anchor distT="0" distB="0" distL="114300" distR="114300" simplePos="0" relativeHeight="251658270" behindDoc="0" locked="0" layoutInCell="1" allowOverlap="1" wp14:anchorId="13D8168C" wp14:editId="7A130397">
            <wp:simplePos x="0" y="0"/>
            <wp:positionH relativeFrom="column">
              <wp:posOffset>4930775</wp:posOffset>
            </wp:positionH>
            <wp:positionV relativeFrom="paragraph">
              <wp:posOffset>72390</wp:posOffset>
            </wp:positionV>
            <wp:extent cx="1859280" cy="963295"/>
            <wp:effectExtent l="0" t="0" r="7620" b="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tbl>
      <w:tblPr>
        <w:tblW w:w="9853" w:type="dxa"/>
        <w:tblLayout w:type="fixed"/>
        <w:tblLook w:val="04A0" w:firstRow="1" w:lastRow="0" w:firstColumn="1" w:lastColumn="0" w:noHBand="0" w:noVBand="1"/>
      </w:tblPr>
      <w:tblGrid>
        <w:gridCol w:w="8788"/>
        <w:gridCol w:w="1065"/>
      </w:tblGrid>
      <w:tr w:rsidR="00423065" w:rsidRPr="00423065" w14:paraId="1DE1BB04" w14:textId="77777777" w:rsidTr="00C550E7">
        <w:trPr>
          <w:gridAfter w:val="1"/>
          <w:wAfter w:w="1065" w:type="dxa"/>
        </w:trPr>
        <w:tc>
          <w:tcPr>
            <w:tcW w:w="8788" w:type="dxa"/>
            <w:tcBorders>
              <w:top w:val="single" w:sz="4" w:space="0" w:color="auto"/>
            </w:tcBorders>
          </w:tcPr>
          <w:p w14:paraId="40258F2C" w14:textId="77777777" w:rsidR="00423065" w:rsidRPr="00423065" w:rsidRDefault="00423065" w:rsidP="000F18AF">
            <w:pPr>
              <w:autoSpaceDE w:val="0"/>
              <w:autoSpaceDN w:val="0"/>
              <w:adjustRightInd w:val="0"/>
              <w:spacing w:after="80" w:line="240" w:lineRule="auto"/>
              <w:rPr>
                <w:rFonts w:ascii="Arial Nova" w:hAnsi="Arial Nova"/>
                <w:b/>
                <w:color w:val="B3272F"/>
                <w:sz w:val="28"/>
                <w:szCs w:val="32"/>
              </w:rPr>
            </w:pPr>
          </w:p>
          <w:p w14:paraId="7BF26A37" w14:textId="77777777" w:rsidR="00423065" w:rsidRPr="00423065" w:rsidRDefault="00423065" w:rsidP="000F18AF">
            <w:pPr>
              <w:autoSpaceDE w:val="0"/>
              <w:autoSpaceDN w:val="0"/>
              <w:adjustRightInd w:val="0"/>
              <w:spacing w:after="80" w:line="240" w:lineRule="auto"/>
              <w:rPr>
                <w:rFonts w:ascii="Arial Nova" w:hAnsi="Arial Nova"/>
                <w:b/>
                <w:color w:val="B3272F"/>
                <w:sz w:val="28"/>
                <w:szCs w:val="32"/>
              </w:rPr>
            </w:pPr>
            <w:r w:rsidRPr="00423065">
              <w:rPr>
                <w:rFonts w:ascii="Arial Nova" w:hAnsi="Arial Nova"/>
                <w:b/>
                <w:color w:val="B3272F"/>
                <w:sz w:val="28"/>
                <w:szCs w:val="32"/>
              </w:rPr>
              <w:t>Our council</w:t>
            </w:r>
          </w:p>
        </w:tc>
      </w:tr>
      <w:tr w:rsidR="00423065" w:rsidRPr="00423065" w14:paraId="5D72EA75" w14:textId="77777777" w:rsidTr="00C550E7">
        <w:trPr>
          <w:gridAfter w:val="1"/>
          <w:wAfter w:w="1065" w:type="dxa"/>
        </w:trPr>
        <w:tc>
          <w:tcPr>
            <w:tcW w:w="8788" w:type="dxa"/>
          </w:tcPr>
          <w:p w14:paraId="77D045D1"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0C135A11" w14:textId="58692774" w:rsidR="009B2EBB" w:rsidRPr="00423065" w:rsidRDefault="00423065" w:rsidP="000F18AF">
            <w:pPr>
              <w:autoSpaceDE w:val="0"/>
              <w:autoSpaceDN w:val="0"/>
              <w:adjustRightInd w:val="0"/>
              <w:spacing w:after="80" w:line="240" w:lineRule="auto"/>
              <w:rPr>
                <w:rFonts w:ascii="Arial Nova" w:hAnsi="Arial Nova"/>
                <w:b/>
                <w:color w:val="B3272F"/>
                <w:sz w:val="24"/>
                <w:szCs w:val="36"/>
              </w:rPr>
            </w:pPr>
            <w:r w:rsidRPr="00423065">
              <w:rPr>
                <w:rFonts w:ascii="Arial Nova" w:hAnsi="Arial Nova"/>
                <w:b/>
                <w:color w:val="B3272F"/>
                <w:sz w:val="24"/>
                <w:szCs w:val="36"/>
              </w:rPr>
              <w:t>City profile</w:t>
            </w:r>
          </w:p>
        </w:tc>
      </w:tr>
      <w:tr w:rsidR="00423065" w:rsidRPr="00423065" w14:paraId="4A653997" w14:textId="77777777" w:rsidTr="00C550E7">
        <w:trPr>
          <w:gridAfter w:val="1"/>
          <w:wAfter w:w="1065" w:type="dxa"/>
          <w:trHeight w:val="5647"/>
        </w:trPr>
        <w:tc>
          <w:tcPr>
            <w:tcW w:w="8788" w:type="dxa"/>
          </w:tcPr>
          <w:p w14:paraId="1C9971C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The Victorian City Council includes the suburbs of </w:t>
            </w:r>
            <w:r w:rsidRPr="00423065">
              <w:rPr>
                <w:rFonts w:ascii="Arial Nova" w:hAnsi="Arial Nova"/>
              </w:rPr>
              <w:t>Abbotsley, Bradford, Bradford North, Calwood, Crowley, Dodworth, Halifax, Halifax East, Kirkby and Kirkby East, and parts of Gonerby, Setchey and March</w:t>
            </w:r>
            <w:r w:rsidRPr="00423065">
              <w:rPr>
                <w:rFonts w:ascii="Arial Nova" w:hAnsi="Arial Nova"/>
                <w:color w:val="000000"/>
              </w:rPr>
              <w:t>.</w:t>
            </w:r>
          </w:p>
          <w:p w14:paraId="45ADDE7E" w14:textId="73F4AEA2"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Victorian City Council has an estimated residential population of 186,800 people (as at 30 June 20</w:t>
            </w:r>
            <w:r w:rsidR="00041B47">
              <w:rPr>
                <w:rFonts w:ascii="Arial Nova" w:hAnsi="Arial Nova"/>
                <w:color w:val="000000"/>
              </w:rPr>
              <w:t>23</w:t>
            </w:r>
            <w:r w:rsidRPr="00423065">
              <w:rPr>
                <w:rFonts w:ascii="Arial Nova" w:hAnsi="Arial Nova"/>
                <w:color w:val="000000"/>
              </w:rPr>
              <w:t>) and is one of the most populous local governments in Victoria. Compared to the Melbourne average, the population has a similar proportion of young people, but a larger proportion of people aged over 60 years. Within Victorian City Council, 24% of the population are aged between 0 and 19 years, and 20% are aged 60 years and over. The population has the second largest number of people aged 85 years and over, with 3.7% of the population needing assistance with daily living tasks.</w:t>
            </w:r>
          </w:p>
          <w:p w14:paraId="3A3D5866" w14:textId="3D98AF83"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While nearly seven out of ten Victorian City Council residents were born in Australia, the population is becoming more culturally and linguistically diverse. Residents were born in more than 150 countries and speak more than 120 languages. In the last Census, over a quarter of the population was born overseas, with the majority coming from a non-English speaking background. Between 20</w:t>
            </w:r>
            <w:r w:rsidR="00C550E7">
              <w:rPr>
                <w:rFonts w:ascii="Arial Nova" w:hAnsi="Arial Nova"/>
                <w:color w:val="000000"/>
              </w:rPr>
              <w:t>1</w:t>
            </w:r>
            <w:r w:rsidR="00041B47">
              <w:rPr>
                <w:rFonts w:ascii="Arial Nova" w:hAnsi="Arial Nova"/>
                <w:color w:val="000000"/>
              </w:rPr>
              <w:t>5</w:t>
            </w:r>
            <w:r w:rsidRPr="00423065">
              <w:rPr>
                <w:rFonts w:ascii="Arial Nova" w:hAnsi="Arial Nova"/>
                <w:color w:val="000000"/>
              </w:rPr>
              <w:t xml:space="preserve"> and 20</w:t>
            </w:r>
            <w:r w:rsidR="00041B47">
              <w:rPr>
                <w:rFonts w:ascii="Arial Nova" w:hAnsi="Arial Nova"/>
                <w:color w:val="000000"/>
              </w:rPr>
              <w:t>20</w:t>
            </w:r>
            <w:r w:rsidRPr="00423065">
              <w:rPr>
                <w:rFonts w:ascii="Arial Nova" w:hAnsi="Arial Nova"/>
                <w:color w:val="000000"/>
              </w:rPr>
              <w:t xml:space="preserve"> there was a large increase in the number of residents born in China and India. In 20</w:t>
            </w:r>
            <w:r w:rsidR="00C550E7">
              <w:rPr>
                <w:rFonts w:ascii="Arial Nova" w:hAnsi="Arial Nova"/>
                <w:color w:val="000000"/>
              </w:rPr>
              <w:t>19</w:t>
            </w:r>
            <w:r w:rsidRPr="00423065">
              <w:rPr>
                <w:rFonts w:ascii="Arial Nova" w:hAnsi="Arial Nova"/>
                <w:color w:val="000000"/>
              </w:rPr>
              <w:t>, the majority of migrant settlers to Victorian City Council arrived via the skilled migration stream and were mainly 18 to 44 year olds from China and India.</w:t>
            </w:r>
          </w:p>
          <w:p w14:paraId="5E75059D" w14:textId="77777777" w:rsidR="00423065" w:rsidRPr="00423065" w:rsidRDefault="00423065" w:rsidP="000F18AF">
            <w:pPr>
              <w:autoSpaceDE w:val="0"/>
              <w:autoSpaceDN w:val="0"/>
              <w:adjustRightInd w:val="0"/>
              <w:spacing w:after="240" w:line="240" w:lineRule="auto"/>
              <w:rPr>
                <w:rFonts w:ascii="Arial Nova" w:hAnsi="Arial Nova"/>
                <w:color w:val="000000"/>
              </w:rPr>
            </w:pPr>
            <w:r w:rsidRPr="00423065">
              <w:rPr>
                <w:rFonts w:ascii="Arial Nova" w:hAnsi="Arial Nova"/>
                <w:color w:val="000000"/>
              </w:rPr>
              <w:t>A quarter of Victorian City Council’s residents work within the council and just under a quarter work in the City of Melbourne. Income levels for individuals and households are higher than the metropolitan Melbourne average, and 45% of Victorian City Council households have an income in the top 25% for Victoria. However, 15% of all Victorian City Council households are living on less than $600 a week.</w:t>
            </w:r>
          </w:p>
        </w:tc>
      </w:tr>
      <w:tr w:rsidR="00423065" w:rsidRPr="00423065" w14:paraId="6AB9CD94" w14:textId="77777777" w:rsidTr="00C550E7">
        <w:trPr>
          <w:gridAfter w:val="1"/>
          <w:wAfter w:w="1065" w:type="dxa"/>
        </w:trPr>
        <w:tc>
          <w:tcPr>
            <w:tcW w:w="8788" w:type="dxa"/>
          </w:tcPr>
          <w:p w14:paraId="285F42BA" w14:textId="630C345E" w:rsidR="00423065" w:rsidRPr="00423065" w:rsidRDefault="00041B47" w:rsidP="000F18AF">
            <w:pPr>
              <w:autoSpaceDE w:val="0"/>
              <w:autoSpaceDN w:val="0"/>
              <w:adjustRightInd w:val="0"/>
              <w:spacing w:after="80" w:line="240" w:lineRule="auto"/>
              <w:rPr>
                <w:rFonts w:ascii="Arial Nova" w:hAnsi="Arial Nova"/>
                <w:color w:val="000000"/>
              </w:rPr>
            </w:pPr>
            <w:r w:rsidRPr="00423065">
              <w:rPr>
                <w:rFonts w:ascii="Arial Nova" w:hAnsi="Arial Nova"/>
                <w:noProof/>
                <w:color w:val="000000"/>
              </w:rPr>
              <w:drawing>
                <wp:anchor distT="0" distB="0" distL="114300" distR="114300" simplePos="0" relativeHeight="251658317" behindDoc="0" locked="0" layoutInCell="1" allowOverlap="1" wp14:anchorId="7C7E9782" wp14:editId="60B5875A">
                  <wp:simplePos x="0" y="0"/>
                  <wp:positionH relativeFrom="column">
                    <wp:posOffset>947006</wp:posOffset>
                  </wp:positionH>
                  <wp:positionV relativeFrom="paragraph">
                    <wp:posOffset>112091</wp:posOffset>
                  </wp:positionV>
                  <wp:extent cx="4209928" cy="2997642"/>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9928" cy="2997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FB07C"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487279DC"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2C65FCBD" w14:textId="77777777" w:rsidTr="00C550E7">
        <w:trPr>
          <w:gridAfter w:val="1"/>
          <w:wAfter w:w="1065" w:type="dxa"/>
        </w:trPr>
        <w:tc>
          <w:tcPr>
            <w:tcW w:w="8788" w:type="dxa"/>
          </w:tcPr>
          <w:p w14:paraId="75108CBD" w14:textId="609F8708" w:rsidR="00423065" w:rsidRPr="00423065" w:rsidRDefault="00423065" w:rsidP="000F18AF">
            <w:pPr>
              <w:autoSpaceDE w:val="0"/>
              <w:autoSpaceDN w:val="0"/>
              <w:adjustRightInd w:val="0"/>
              <w:spacing w:after="80" w:line="240" w:lineRule="auto"/>
              <w:rPr>
                <w:rFonts w:ascii="Arial Nova" w:hAnsi="Arial Nova"/>
                <w:b/>
                <w:color w:val="B3272F"/>
                <w:sz w:val="24"/>
                <w:szCs w:val="36"/>
              </w:rPr>
            </w:pPr>
          </w:p>
          <w:p w14:paraId="16F43708" w14:textId="77777777" w:rsidR="00423065" w:rsidRPr="00423065" w:rsidRDefault="00423065" w:rsidP="000F18AF">
            <w:pPr>
              <w:autoSpaceDE w:val="0"/>
              <w:autoSpaceDN w:val="0"/>
              <w:adjustRightInd w:val="0"/>
              <w:spacing w:after="80" w:line="240" w:lineRule="auto"/>
              <w:rPr>
                <w:rFonts w:ascii="Arial Nova" w:hAnsi="Arial Nova"/>
                <w:b/>
                <w:color w:val="B3272F"/>
                <w:sz w:val="24"/>
                <w:szCs w:val="36"/>
              </w:rPr>
            </w:pPr>
          </w:p>
          <w:p w14:paraId="31EFF7DD" w14:textId="77777777" w:rsidR="00423065" w:rsidRPr="00423065" w:rsidRDefault="00423065" w:rsidP="000F18AF">
            <w:pPr>
              <w:autoSpaceDE w:val="0"/>
              <w:autoSpaceDN w:val="0"/>
              <w:adjustRightInd w:val="0"/>
              <w:spacing w:after="80" w:line="240" w:lineRule="auto"/>
              <w:rPr>
                <w:rFonts w:ascii="Arial Nova" w:hAnsi="Arial Nova"/>
                <w:b/>
                <w:color w:val="B3272F"/>
                <w:sz w:val="24"/>
                <w:szCs w:val="36"/>
              </w:rPr>
            </w:pPr>
          </w:p>
          <w:p w14:paraId="5E049779" w14:textId="77777777" w:rsidR="00423065" w:rsidRPr="00423065" w:rsidRDefault="00423065" w:rsidP="000F18AF">
            <w:pPr>
              <w:autoSpaceDE w:val="0"/>
              <w:autoSpaceDN w:val="0"/>
              <w:adjustRightInd w:val="0"/>
              <w:spacing w:after="80" w:line="240" w:lineRule="auto"/>
              <w:rPr>
                <w:rFonts w:ascii="Arial Nova" w:hAnsi="Arial Nova"/>
                <w:b/>
                <w:color w:val="B3272F"/>
                <w:sz w:val="24"/>
                <w:szCs w:val="36"/>
              </w:rPr>
            </w:pPr>
          </w:p>
          <w:p w14:paraId="7133F404" w14:textId="77777777" w:rsidR="00423065" w:rsidRPr="00423065" w:rsidRDefault="00423065" w:rsidP="000F18AF">
            <w:pPr>
              <w:autoSpaceDE w:val="0"/>
              <w:autoSpaceDN w:val="0"/>
              <w:adjustRightInd w:val="0"/>
              <w:spacing w:after="80" w:line="240" w:lineRule="auto"/>
              <w:rPr>
                <w:rFonts w:ascii="Arial Nova" w:hAnsi="Arial Nova"/>
                <w:b/>
                <w:color w:val="B3272F"/>
                <w:sz w:val="24"/>
                <w:szCs w:val="36"/>
              </w:rPr>
            </w:pPr>
          </w:p>
          <w:p w14:paraId="71252F57" w14:textId="77777777" w:rsidR="00423065" w:rsidRPr="00423065" w:rsidRDefault="00423065" w:rsidP="000F18AF">
            <w:pPr>
              <w:autoSpaceDE w:val="0"/>
              <w:autoSpaceDN w:val="0"/>
              <w:adjustRightInd w:val="0"/>
              <w:spacing w:after="80" w:line="240" w:lineRule="auto"/>
              <w:rPr>
                <w:rFonts w:ascii="Arial Nova" w:hAnsi="Arial Nova"/>
                <w:b/>
                <w:color w:val="B3272F"/>
                <w:sz w:val="24"/>
                <w:szCs w:val="36"/>
              </w:rPr>
            </w:pPr>
          </w:p>
          <w:p w14:paraId="048F8E67" w14:textId="77777777" w:rsidR="00B21AF3" w:rsidRDefault="00B21AF3" w:rsidP="000F18AF">
            <w:pPr>
              <w:autoSpaceDE w:val="0"/>
              <w:autoSpaceDN w:val="0"/>
              <w:adjustRightInd w:val="0"/>
              <w:spacing w:after="80" w:line="240" w:lineRule="auto"/>
              <w:rPr>
                <w:rFonts w:ascii="Arial Nova" w:hAnsi="Arial Nova"/>
                <w:b/>
                <w:color w:val="B3272F"/>
                <w:sz w:val="24"/>
                <w:szCs w:val="36"/>
              </w:rPr>
            </w:pPr>
          </w:p>
          <w:p w14:paraId="26B79B91" w14:textId="77777777" w:rsidR="00B21AF3" w:rsidRDefault="00B21AF3" w:rsidP="000F18AF">
            <w:pPr>
              <w:autoSpaceDE w:val="0"/>
              <w:autoSpaceDN w:val="0"/>
              <w:adjustRightInd w:val="0"/>
              <w:spacing w:after="80" w:line="240" w:lineRule="auto"/>
              <w:rPr>
                <w:rFonts w:ascii="Arial Nova" w:hAnsi="Arial Nova"/>
                <w:b/>
                <w:color w:val="B3272F"/>
                <w:sz w:val="24"/>
                <w:szCs w:val="36"/>
              </w:rPr>
            </w:pPr>
          </w:p>
          <w:p w14:paraId="31349125" w14:textId="77777777" w:rsidR="00B21AF3" w:rsidRDefault="00B21AF3" w:rsidP="000F18AF">
            <w:pPr>
              <w:autoSpaceDE w:val="0"/>
              <w:autoSpaceDN w:val="0"/>
              <w:adjustRightInd w:val="0"/>
              <w:spacing w:after="80" w:line="240" w:lineRule="auto"/>
              <w:rPr>
                <w:rFonts w:ascii="Arial Nova" w:hAnsi="Arial Nova"/>
                <w:b/>
                <w:color w:val="B3272F"/>
                <w:sz w:val="24"/>
                <w:szCs w:val="36"/>
              </w:rPr>
            </w:pPr>
          </w:p>
          <w:p w14:paraId="48C44C1C" w14:textId="77777777" w:rsidR="00B21AF3" w:rsidRDefault="00B21AF3" w:rsidP="000F18AF">
            <w:pPr>
              <w:autoSpaceDE w:val="0"/>
              <w:autoSpaceDN w:val="0"/>
              <w:adjustRightInd w:val="0"/>
              <w:spacing w:after="80" w:line="240" w:lineRule="auto"/>
              <w:rPr>
                <w:rFonts w:ascii="Arial Nova" w:hAnsi="Arial Nova"/>
                <w:b/>
                <w:color w:val="B3272F"/>
                <w:sz w:val="24"/>
                <w:szCs w:val="36"/>
              </w:rPr>
            </w:pPr>
          </w:p>
          <w:p w14:paraId="3A962068" w14:textId="2B54342E" w:rsidR="00423065" w:rsidRPr="00423065" w:rsidRDefault="000F2D7B" w:rsidP="000F18AF">
            <w:pPr>
              <w:autoSpaceDE w:val="0"/>
              <w:autoSpaceDN w:val="0"/>
              <w:adjustRightInd w:val="0"/>
              <w:spacing w:after="80" w:line="240" w:lineRule="auto"/>
              <w:rPr>
                <w:rFonts w:ascii="Arial Nova" w:hAnsi="Arial Nova"/>
                <w:b/>
                <w:color w:val="000000"/>
              </w:rPr>
            </w:pPr>
            <w:r w:rsidRPr="00423065">
              <w:rPr>
                <w:rFonts w:ascii="Arial Nova" w:hAnsi="Arial Nova"/>
                <w:noProof/>
                <w:sz w:val="40"/>
                <w:szCs w:val="40"/>
              </w:rPr>
              <w:lastRenderedPageBreak/>
              <w:drawing>
                <wp:anchor distT="0" distB="0" distL="114300" distR="114300" simplePos="0" relativeHeight="251658250" behindDoc="0" locked="0" layoutInCell="1" allowOverlap="1" wp14:anchorId="22FACF17" wp14:editId="3DE55624">
                  <wp:simplePos x="0" y="0"/>
                  <wp:positionH relativeFrom="column">
                    <wp:posOffset>4724400</wp:posOffset>
                  </wp:positionH>
                  <wp:positionV relativeFrom="paragraph">
                    <wp:posOffset>-184150</wp:posOffset>
                  </wp:positionV>
                  <wp:extent cx="2001520" cy="9404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1520" cy="940435"/>
                          </a:xfrm>
                          <a:prstGeom prst="rect">
                            <a:avLst/>
                          </a:prstGeom>
                          <a:noFill/>
                        </pic:spPr>
                      </pic:pic>
                    </a:graphicData>
                  </a:graphic>
                  <wp14:sizeRelH relativeFrom="page">
                    <wp14:pctWidth>0</wp14:pctWidth>
                  </wp14:sizeRelH>
                  <wp14:sizeRelV relativeFrom="page">
                    <wp14:pctHeight>0</wp14:pctHeight>
                  </wp14:sizeRelV>
                </wp:anchor>
              </w:drawing>
            </w:r>
            <w:r w:rsidR="00423065" w:rsidRPr="00423065">
              <w:rPr>
                <w:rFonts w:ascii="Arial Nova" w:hAnsi="Arial Nova"/>
                <w:b/>
                <w:color w:val="B3272F"/>
                <w:sz w:val="24"/>
                <w:szCs w:val="36"/>
              </w:rPr>
              <w:t>Council offices</w:t>
            </w:r>
          </w:p>
        </w:tc>
      </w:tr>
      <w:tr w:rsidR="00423065" w:rsidRPr="00423065" w14:paraId="27F85887" w14:textId="77777777" w:rsidTr="00C550E7">
        <w:trPr>
          <w:gridAfter w:val="1"/>
          <w:wAfter w:w="1065" w:type="dxa"/>
        </w:trPr>
        <w:tc>
          <w:tcPr>
            <w:tcW w:w="8788" w:type="dxa"/>
            <w:tcBorders>
              <w:bottom w:val="single" w:sz="4" w:space="0" w:color="auto"/>
            </w:tcBorders>
          </w:tcPr>
          <w:p w14:paraId="5F9DB906" w14:textId="4BD0FBAF" w:rsidR="00423065" w:rsidRPr="00423065" w:rsidRDefault="00423065" w:rsidP="000F18AF">
            <w:pPr>
              <w:autoSpaceDE w:val="0"/>
              <w:autoSpaceDN w:val="0"/>
              <w:adjustRightInd w:val="0"/>
              <w:spacing w:after="6" w:line="240" w:lineRule="auto"/>
              <w:rPr>
                <w:rFonts w:ascii="Arial Nova" w:hAnsi="Arial Nova"/>
                <w:color w:val="000000"/>
                <w:u w:val="single"/>
              </w:rPr>
            </w:pPr>
            <w:r w:rsidRPr="00423065">
              <w:rPr>
                <w:rFonts w:ascii="Arial Nova" w:hAnsi="Arial Nova"/>
                <w:color w:val="000000"/>
                <w:u w:val="single"/>
              </w:rPr>
              <w:lastRenderedPageBreak/>
              <w:t>Calwood office</w:t>
            </w:r>
          </w:p>
          <w:p w14:paraId="40CFF744" w14:textId="7B039AA7" w:rsidR="00423065" w:rsidRPr="00423065" w:rsidRDefault="00423065" w:rsidP="000F18AF">
            <w:pPr>
              <w:autoSpaceDE w:val="0"/>
              <w:autoSpaceDN w:val="0"/>
              <w:adjustRightInd w:val="0"/>
              <w:spacing w:after="6" w:line="240" w:lineRule="auto"/>
              <w:rPr>
                <w:rFonts w:ascii="Arial Nova" w:hAnsi="Arial Nova"/>
                <w:b/>
                <w:bCs/>
                <w:i/>
                <w:color w:val="000000"/>
              </w:rPr>
            </w:pPr>
            <w:r w:rsidRPr="00423065">
              <w:rPr>
                <w:rFonts w:ascii="Arial Nova" w:hAnsi="Arial Nova"/>
                <w:color w:val="000000"/>
              </w:rPr>
              <w:t>8 Calwood Road, Calwood</w:t>
            </w:r>
          </w:p>
          <w:p w14:paraId="054DCE9D" w14:textId="27D02BA8" w:rsidR="00423065" w:rsidRPr="00423065" w:rsidRDefault="00423065" w:rsidP="000F18AF">
            <w:pPr>
              <w:autoSpaceDE w:val="0"/>
              <w:autoSpaceDN w:val="0"/>
              <w:adjustRightInd w:val="0"/>
              <w:spacing w:after="6" w:line="240" w:lineRule="auto"/>
              <w:rPr>
                <w:rFonts w:ascii="Arial Nova" w:hAnsi="Arial Nova"/>
                <w:color w:val="000000"/>
                <w:u w:val="single"/>
              </w:rPr>
            </w:pPr>
            <w:r w:rsidRPr="00423065">
              <w:rPr>
                <w:rFonts w:ascii="Arial Nova" w:hAnsi="Arial Nova"/>
                <w:color w:val="000000"/>
                <w:u w:val="single"/>
              </w:rPr>
              <w:t>Halifax Town Hall</w:t>
            </w:r>
          </w:p>
          <w:p w14:paraId="14FC0786" w14:textId="196CCA46" w:rsidR="00423065" w:rsidRPr="00423065" w:rsidRDefault="00423065" w:rsidP="000F18AF">
            <w:pPr>
              <w:autoSpaceDE w:val="0"/>
              <w:autoSpaceDN w:val="0"/>
              <w:adjustRightInd w:val="0"/>
              <w:spacing w:after="120" w:line="240" w:lineRule="auto"/>
              <w:rPr>
                <w:rFonts w:ascii="Arial Nova" w:hAnsi="Arial Nova"/>
                <w:b/>
                <w:bCs/>
                <w:i/>
                <w:color w:val="000000"/>
              </w:rPr>
            </w:pPr>
            <w:r w:rsidRPr="00423065">
              <w:rPr>
                <w:rFonts w:ascii="Arial Nova" w:hAnsi="Arial Nova"/>
                <w:color w:val="000000"/>
              </w:rPr>
              <w:t>860 Halifax Road, Halifax</w:t>
            </w:r>
          </w:p>
          <w:p w14:paraId="23B952C8" w14:textId="77777777" w:rsidR="00423065" w:rsidRPr="00423065" w:rsidRDefault="00423065" w:rsidP="000F18AF">
            <w:pPr>
              <w:autoSpaceDE w:val="0"/>
              <w:autoSpaceDN w:val="0"/>
              <w:adjustRightInd w:val="0"/>
              <w:spacing w:after="6" w:line="240" w:lineRule="auto"/>
              <w:rPr>
                <w:rFonts w:ascii="Arial Nova" w:hAnsi="Arial Nova"/>
                <w:color w:val="000000"/>
                <w:u w:val="single"/>
              </w:rPr>
            </w:pPr>
            <w:r w:rsidRPr="00423065">
              <w:rPr>
                <w:rFonts w:ascii="Arial Nova" w:hAnsi="Arial Nova"/>
                <w:color w:val="000000"/>
                <w:u w:val="single"/>
              </w:rPr>
              <w:t>Kirkby Library</w:t>
            </w:r>
          </w:p>
          <w:p w14:paraId="17A997DA" w14:textId="77777777" w:rsidR="00423065" w:rsidRPr="00423065" w:rsidRDefault="00423065" w:rsidP="000F18AF">
            <w:pPr>
              <w:autoSpaceDE w:val="0"/>
              <w:autoSpaceDN w:val="0"/>
              <w:adjustRightInd w:val="0"/>
              <w:spacing w:after="6" w:line="240" w:lineRule="auto"/>
              <w:rPr>
                <w:rFonts w:ascii="Arial Nova" w:hAnsi="Arial Nova"/>
                <w:b/>
                <w:bCs/>
                <w:i/>
                <w:color w:val="000000"/>
              </w:rPr>
            </w:pPr>
            <w:r w:rsidRPr="00423065">
              <w:rPr>
                <w:rFonts w:ascii="Arial Nova" w:hAnsi="Arial Nova"/>
                <w:color w:val="000000"/>
              </w:rPr>
              <w:t>125 Kirkby Road, Kirkby</w:t>
            </w:r>
          </w:p>
          <w:p w14:paraId="60334DD3" w14:textId="77777777" w:rsidR="00423065" w:rsidRPr="00423065" w:rsidRDefault="00423065" w:rsidP="000F18AF">
            <w:pPr>
              <w:autoSpaceDE w:val="0"/>
              <w:autoSpaceDN w:val="0"/>
              <w:adjustRightInd w:val="0"/>
              <w:spacing w:after="6" w:line="240" w:lineRule="auto"/>
              <w:rPr>
                <w:rFonts w:ascii="Arial Nova" w:hAnsi="Arial Nova"/>
                <w:color w:val="000000"/>
              </w:rPr>
            </w:pPr>
            <w:r w:rsidRPr="00423065">
              <w:rPr>
                <w:rFonts w:ascii="Arial Nova" w:hAnsi="Arial Nova"/>
                <w:color w:val="000000"/>
              </w:rPr>
              <w:t>Telephone: 9000 0000</w:t>
            </w:r>
          </w:p>
          <w:p w14:paraId="2B3D8A5F" w14:textId="77777777" w:rsidR="00423065" w:rsidRPr="00423065" w:rsidRDefault="00423065" w:rsidP="000F18AF">
            <w:pPr>
              <w:autoSpaceDE w:val="0"/>
              <w:autoSpaceDN w:val="0"/>
              <w:adjustRightInd w:val="0"/>
              <w:spacing w:after="120" w:line="240" w:lineRule="auto"/>
              <w:rPr>
                <w:rFonts w:ascii="Arial Nova" w:hAnsi="Arial Nova"/>
                <w:color w:val="000000"/>
              </w:rPr>
            </w:pPr>
            <w:r w:rsidRPr="00423065">
              <w:rPr>
                <w:rFonts w:ascii="Arial Nova" w:hAnsi="Arial Nova"/>
                <w:color w:val="000000"/>
              </w:rPr>
              <w:t>Fax: 9000 0001</w:t>
            </w:r>
          </w:p>
          <w:p w14:paraId="72F21582" w14:textId="197F18A9" w:rsidR="00423065" w:rsidRPr="00423065" w:rsidRDefault="00423065" w:rsidP="000F18AF">
            <w:pPr>
              <w:autoSpaceDE w:val="0"/>
              <w:autoSpaceDN w:val="0"/>
              <w:adjustRightInd w:val="0"/>
              <w:spacing w:after="6" w:line="240" w:lineRule="auto"/>
              <w:rPr>
                <w:rFonts w:ascii="Arial Nova" w:hAnsi="Arial Nova"/>
                <w:i/>
                <w:iCs/>
                <w:color w:val="000000"/>
              </w:rPr>
            </w:pPr>
            <w:r w:rsidRPr="00423065">
              <w:rPr>
                <w:rFonts w:ascii="Arial Nova" w:hAnsi="Arial Nova"/>
                <w:color w:val="000000"/>
              </w:rPr>
              <w:t>Email: VictorianCityCouncil@VictorianCityCouncil.vic.gov.au</w:t>
            </w:r>
          </w:p>
          <w:p w14:paraId="4C300281" w14:textId="5609BF71" w:rsidR="00423065" w:rsidRPr="00423065" w:rsidRDefault="00423065" w:rsidP="000F18AF">
            <w:pPr>
              <w:autoSpaceDE w:val="0"/>
              <w:autoSpaceDN w:val="0"/>
              <w:adjustRightInd w:val="0"/>
              <w:spacing w:after="6" w:line="240" w:lineRule="auto"/>
              <w:rPr>
                <w:rFonts w:ascii="Arial Nova" w:hAnsi="Arial Nova"/>
                <w:b/>
                <w:bCs/>
                <w:i/>
                <w:color w:val="000000"/>
              </w:rPr>
            </w:pPr>
            <w:r w:rsidRPr="00423065">
              <w:rPr>
                <w:rFonts w:ascii="Arial Nova" w:hAnsi="Arial Nova"/>
                <w:color w:val="000000"/>
              </w:rPr>
              <w:t xml:space="preserve">Website: </w:t>
            </w:r>
            <w:hyperlink r:id="rId38" w:history="1">
              <w:r w:rsidRPr="00423065">
                <w:rPr>
                  <w:rFonts w:ascii="Arial Nova" w:hAnsi="Arial Nova"/>
                  <w:color w:val="auto"/>
                  <w:u w:val="single"/>
                </w:rPr>
                <w:t>www.VictorianCityCouncil.vic.gov.au</w:t>
              </w:r>
            </w:hyperlink>
          </w:p>
          <w:p w14:paraId="68DCE674" w14:textId="1B0BFFAE" w:rsidR="00423065" w:rsidRPr="00423065" w:rsidRDefault="00423065" w:rsidP="000F18AF">
            <w:pPr>
              <w:autoSpaceDE w:val="0"/>
              <w:autoSpaceDN w:val="0"/>
              <w:adjustRightInd w:val="0"/>
              <w:spacing w:after="6" w:line="240" w:lineRule="auto"/>
              <w:rPr>
                <w:rFonts w:ascii="Arial Nova" w:hAnsi="Arial Nova"/>
                <w:color w:val="000000"/>
              </w:rPr>
            </w:pPr>
            <w:r w:rsidRPr="00423065">
              <w:rPr>
                <w:rFonts w:ascii="Arial Nova" w:hAnsi="Arial Nova"/>
                <w:color w:val="000000"/>
              </w:rPr>
              <w:t>Postal address:</w:t>
            </w:r>
          </w:p>
          <w:p w14:paraId="7D81D6F0" w14:textId="14076181" w:rsidR="00423065" w:rsidRPr="00423065" w:rsidRDefault="00423065" w:rsidP="000F18AF">
            <w:pPr>
              <w:autoSpaceDE w:val="0"/>
              <w:autoSpaceDN w:val="0"/>
              <w:adjustRightInd w:val="0"/>
              <w:spacing w:after="6" w:line="240" w:lineRule="auto"/>
              <w:rPr>
                <w:rFonts w:ascii="Arial Nova" w:hAnsi="Arial Nova"/>
                <w:color w:val="000000"/>
              </w:rPr>
            </w:pPr>
            <w:r w:rsidRPr="00423065">
              <w:rPr>
                <w:rFonts w:ascii="Arial Nova" w:hAnsi="Arial Nova"/>
                <w:color w:val="000000"/>
              </w:rPr>
              <w:t>Private Bag 100</w:t>
            </w:r>
          </w:p>
          <w:p w14:paraId="791FBD7B" w14:textId="3FDDCB08" w:rsidR="00423065" w:rsidRPr="00423065" w:rsidRDefault="00423065" w:rsidP="000F18AF">
            <w:pPr>
              <w:autoSpaceDE w:val="0"/>
              <w:autoSpaceDN w:val="0"/>
              <w:adjustRightInd w:val="0"/>
              <w:spacing w:after="6" w:line="240" w:lineRule="auto"/>
              <w:rPr>
                <w:rFonts w:ascii="Arial Nova" w:hAnsi="Arial Nova"/>
                <w:b/>
              </w:rPr>
            </w:pPr>
            <w:r w:rsidRPr="00423065">
              <w:rPr>
                <w:rFonts w:ascii="Arial Nova" w:hAnsi="Arial Nova"/>
                <w:color w:val="000000"/>
              </w:rPr>
              <w:t>Calwood VIC 3000</w:t>
            </w:r>
          </w:p>
          <w:p w14:paraId="51B5011B" w14:textId="020D9F07" w:rsidR="00423065" w:rsidRPr="00423065" w:rsidRDefault="00423065" w:rsidP="000F18AF">
            <w:pPr>
              <w:autoSpaceDE w:val="0"/>
              <w:autoSpaceDN w:val="0"/>
              <w:adjustRightInd w:val="0"/>
              <w:spacing w:after="6" w:line="240" w:lineRule="auto"/>
              <w:rPr>
                <w:rFonts w:ascii="Arial Nova" w:hAnsi="Arial Nova"/>
                <w:b/>
                <w:bCs/>
                <w:i/>
              </w:rPr>
            </w:pPr>
          </w:p>
        </w:tc>
      </w:tr>
      <w:tr w:rsidR="00423065" w:rsidRPr="00423065" w14:paraId="0BF5B421" w14:textId="77777777" w:rsidTr="00C550E7">
        <w:trPr>
          <w:gridAfter w:val="1"/>
          <w:wAfter w:w="1065" w:type="dxa"/>
        </w:trPr>
        <w:tc>
          <w:tcPr>
            <w:tcW w:w="8788" w:type="dxa"/>
            <w:tcBorders>
              <w:top w:val="single" w:sz="4" w:space="0" w:color="auto"/>
            </w:tcBorders>
          </w:tcPr>
          <w:p w14:paraId="7D690636" w14:textId="3AC2D902" w:rsidR="00423065" w:rsidRPr="00423065" w:rsidRDefault="009B2EBB"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noProof/>
                <w:sz w:val="28"/>
                <w:szCs w:val="28"/>
              </w:rPr>
              <w:drawing>
                <wp:anchor distT="0" distB="0" distL="114300" distR="114300" simplePos="0" relativeHeight="251658251" behindDoc="0" locked="0" layoutInCell="1" allowOverlap="1" wp14:anchorId="6C2D282C" wp14:editId="48DA8545">
                  <wp:simplePos x="0" y="0"/>
                  <wp:positionH relativeFrom="column">
                    <wp:posOffset>4723130</wp:posOffset>
                  </wp:positionH>
                  <wp:positionV relativeFrom="paragraph">
                    <wp:posOffset>1905</wp:posOffset>
                  </wp:positionV>
                  <wp:extent cx="1983740" cy="9315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740" cy="931545"/>
                          </a:xfrm>
                          <a:prstGeom prst="rect">
                            <a:avLst/>
                          </a:prstGeom>
                          <a:noFill/>
                        </pic:spPr>
                      </pic:pic>
                    </a:graphicData>
                  </a:graphic>
                  <wp14:sizeRelH relativeFrom="page">
                    <wp14:pctWidth>0</wp14:pctWidth>
                  </wp14:sizeRelH>
                  <wp14:sizeRelV relativeFrom="page">
                    <wp14:pctHeight>0</wp14:pctHeight>
                  </wp14:sizeRelV>
                </wp:anchor>
              </w:drawing>
            </w:r>
          </w:p>
          <w:p w14:paraId="2FF76580" w14:textId="77777777" w:rsidR="00B21AF3" w:rsidRDefault="00B21AF3" w:rsidP="000F18AF">
            <w:pPr>
              <w:autoSpaceDE w:val="0"/>
              <w:autoSpaceDN w:val="0"/>
              <w:adjustRightInd w:val="0"/>
              <w:spacing w:after="80" w:line="240" w:lineRule="auto"/>
              <w:rPr>
                <w:rFonts w:ascii="Arial Nova" w:hAnsi="Arial Nova"/>
                <w:b/>
                <w:color w:val="B3272F"/>
                <w:sz w:val="24"/>
                <w:szCs w:val="36"/>
              </w:rPr>
            </w:pPr>
          </w:p>
          <w:p w14:paraId="7AD63EBE" w14:textId="77777777" w:rsidR="009B2EBB" w:rsidRDefault="009B2EBB" w:rsidP="000F18AF">
            <w:pPr>
              <w:autoSpaceDE w:val="0"/>
              <w:autoSpaceDN w:val="0"/>
              <w:adjustRightInd w:val="0"/>
              <w:spacing w:after="80" w:line="240" w:lineRule="auto"/>
              <w:rPr>
                <w:rFonts w:ascii="Arial Nova" w:hAnsi="Arial Nova"/>
                <w:b/>
                <w:color w:val="B3272F"/>
                <w:sz w:val="24"/>
                <w:szCs w:val="36"/>
              </w:rPr>
            </w:pPr>
          </w:p>
          <w:p w14:paraId="41203749" w14:textId="7C3AE7A9" w:rsidR="00423065" w:rsidRPr="00423065" w:rsidRDefault="00423065"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b/>
                <w:color w:val="B3272F"/>
                <w:sz w:val="24"/>
                <w:szCs w:val="36"/>
              </w:rPr>
              <w:t>Councillors</w:t>
            </w:r>
          </w:p>
        </w:tc>
      </w:tr>
      <w:tr w:rsidR="00423065" w:rsidRPr="00423065" w14:paraId="24E24B42" w14:textId="77777777" w:rsidTr="00C550E7">
        <w:trPr>
          <w:gridAfter w:val="1"/>
          <w:wAfter w:w="1065" w:type="dxa"/>
          <w:trHeight w:val="1507"/>
        </w:trPr>
        <w:tc>
          <w:tcPr>
            <w:tcW w:w="8788" w:type="dxa"/>
          </w:tcPr>
          <w:p w14:paraId="6C0C09D6" w14:textId="28A88C2A"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council was elected to provide leadership for the good governance of the municipal district and the local community. In 2020 the Victorian City Council community elected this council for a four year term. The municipality is divided into 10 wards, represented by one councillor in each ward. The 10 councillors are the elected representatives of all residents and ratepayers across the City. They have responsibility for setting the strategic direction for the municipality, policy development, identifying service standards and monitoring performance across the organisation. The councillors are listed below.</w:t>
            </w:r>
          </w:p>
        </w:tc>
      </w:tr>
      <w:tr w:rsidR="00423065" w:rsidRPr="00423065" w14:paraId="089F50E2" w14:textId="77777777" w:rsidTr="00C550E7">
        <w:trPr>
          <w:gridAfter w:val="1"/>
          <w:wAfter w:w="1065" w:type="dxa"/>
        </w:trPr>
        <w:tc>
          <w:tcPr>
            <w:tcW w:w="8788" w:type="dxa"/>
          </w:tcPr>
          <w:tbl>
            <w:tblPr>
              <w:tblpPr w:leftFromText="180" w:rightFromText="180" w:horzAnchor="page" w:tblpX="229" w:tblpY="594"/>
              <w:tblOverlap w:val="never"/>
              <w:tblW w:w="0" w:type="auto"/>
              <w:tblLayout w:type="fixed"/>
              <w:tblLook w:val="00A0" w:firstRow="1" w:lastRow="0" w:firstColumn="1" w:lastColumn="0" w:noHBand="0" w:noVBand="0"/>
            </w:tblPr>
            <w:tblGrid>
              <w:gridCol w:w="4278"/>
              <w:gridCol w:w="4279"/>
            </w:tblGrid>
            <w:tr w:rsidR="00423065" w:rsidRPr="00423065" w14:paraId="7E66D820" w14:textId="77777777">
              <w:trPr>
                <w:trHeight w:val="994"/>
              </w:trPr>
              <w:tc>
                <w:tcPr>
                  <w:tcW w:w="4278" w:type="dxa"/>
                  <w:noWrap/>
                  <w:tcMar>
                    <w:bottom w:w="57" w:type="dxa"/>
                  </w:tcMar>
                </w:tcPr>
                <w:tbl>
                  <w:tblPr>
                    <w:tblpPr w:leftFromText="180" w:rightFromText="180" w:vertAnchor="text" w:horzAnchor="page" w:tblpX="3431" w:tblpY="61"/>
                    <w:tblW w:w="0" w:type="auto"/>
                    <w:tblLayout w:type="fixed"/>
                    <w:tblLook w:val="0000" w:firstRow="0" w:lastRow="0" w:firstColumn="0" w:lastColumn="0" w:noHBand="0" w:noVBand="0"/>
                  </w:tblPr>
                  <w:tblGrid>
                    <w:gridCol w:w="770"/>
                  </w:tblGrid>
                  <w:tr w:rsidR="00423065" w:rsidRPr="00423065" w14:paraId="4B63D3CF" w14:textId="77777777">
                    <w:trPr>
                      <w:trHeight w:val="540"/>
                    </w:trPr>
                    <w:tc>
                      <w:tcPr>
                        <w:tcW w:w="770" w:type="dxa"/>
                      </w:tcPr>
                      <w:p w14:paraId="186DE7D7"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3" behindDoc="0" locked="0" layoutInCell="1" allowOverlap="1" wp14:anchorId="7618161E" wp14:editId="151574A3">
                              <wp:simplePos x="0" y="0"/>
                              <wp:positionH relativeFrom="column">
                                <wp:posOffset>152</wp:posOffset>
                              </wp:positionH>
                              <wp:positionV relativeFrom="paragraph">
                                <wp:posOffset>406</wp:posOffset>
                              </wp:positionV>
                              <wp:extent cx="352425" cy="352425"/>
                              <wp:effectExtent l="0" t="0" r="9525" b="9525"/>
                              <wp:wrapThrough wrapText="bothSides">
                                <wp:wrapPolygon edited="0">
                                  <wp:start x="0" y="0"/>
                                  <wp:lineTo x="0" y="21016"/>
                                  <wp:lineTo x="21016" y="21016"/>
                                  <wp:lineTo x="21016" y="0"/>
                                  <wp:lineTo x="0" y="0"/>
                                </wp:wrapPolygon>
                              </wp:wrapThrough>
                              <wp:docPr id="719" name="Picture 71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4FC18896"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Jack Wingman</w:t>
                  </w:r>
                </w:p>
                <w:p w14:paraId="4EA1BAE8"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Jade Ward</w:t>
                  </w:r>
                </w:p>
                <w:p w14:paraId="2D8C3D02"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2012</w:t>
                  </w:r>
                </w:p>
                <w:p w14:paraId="780D50B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c>
                <w:tcPr>
                  <w:tcW w:w="4279" w:type="dxa"/>
                  <w:noWrap/>
                </w:tcPr>
                <w:tbl>
                  <w:tblPr>
                    <w:tblpPr w:leftFromText="180" w:rightFromText="180" w:vertAnchor="text" w:horzAnchor="page" w:tblpX="3221" w:tblpY="61"/>
                    <w:tblW w:w="0" w:type="auto"/>
                    <w:tblLayout w:type="fixed"/>
                    <w:tblLook w:val="0000" w:firstRow="0" w:lastRow="0" w:firstColumn="0" w:lastColumn="0" w:noHBand="0" w:noVBand="0"/>
                  </w:tblPr>
                  <w:tblGrid>
                    <w:gridCol w:w="990"/>
                  </w:tblGrid>
                  <w:tr w:rsidR="00423065" w:rsidRPr="00423065" w14:paraId="14554729" w14:textId="77777777">
                    <w:trPr>
                      <w:trHeight w:val="540"/>
                    </w:trPr>
                    <w:tc>
                      <w:tcPr>
                        <w:tcW w:w="990" w:type="dxa"/>
                      </w:tcPr>
                      <w:p w14:paraId="31DD5D69"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2" behindDoc="0" locked="0" layoutInCell="1" allowOverlap="1" wp14:anchorId="73284EE1" wp14:editId="6C66FA62">
                              <wp:simplePos x="0" y="0"/>
                              <wp:positionH relativeFrom="column">
                                <wp:posOffset>-762</wp:posOffset>
                              </wp:positionH>
                              <wp:positionV relativeFrom="paragraph">
                                <wp:posOffset>406</wp:posOffset>
                              </wp:positionV>
                              <wp:extent cx="352425" cy="352425"/>
                              <wp:effectExtent l="0" t="0" r="9525" b="9525"/>
                              <wp:wrapThrough wrapText="bothSides">
                                <wp:wrapPolygon edited="0">
                                  <wp:start x="0" y="0"/>
                                  <wp:lineTo x="0" y="21016"/>
                                  <wp:lineTo x="21016" y="21016"/>
                                  <wp:lineTo x="21016" y="0"/>
                                  <wp:lineTo x="0" y="0"/>
                                </wp:wrapPolygon>
                              </wp:wrapThrough>
                              <wp:docPr id="720" name="Picture 72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2697A459" w14:textId="5A3A5ED1"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 xml:space="preserve">Cr </w:t>
                  </w:r>
                  <w:r w:rsidR="00D751A3">
                    <w:rPr>
                      <w:rFonts w:ascii="Arial Nova" w:hAnsi="Arial Nova"/>
                      <w:b/>
                      <w:sz w:val="20"/>
                      <w:szCs w:val="20"/>
                    </w:rPr>
                    <w:t>Alex</w:t>
                  </w:r>
                  <w:r w:rsidRPr="00423065">
                    <w:rPr>
                      <w:rFonts w:ascii="Arial Nova" w:hAnsi="Arial Nova"/>
                      <w:b/>
                      <w:sz w:val="20"/>
                      <w:szCs w:val="20"/>
                    </w:rPr>
                    <w:t xml:space="preserve"> Kram</w:t>
                  </w:r>
                </w:p>
                <w:p w14:paraId="2288A381"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Lyre Ward</w:t>
                  </w:r>
                </w:p>
                <w:p w14:paraId="6EF5560A"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2012</w:t>
                  </w:r>
                </w:p>
                <w:p w14:paraId="54F2B717"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r>
            <w:tr w:rsidR="00423065" w:rsidRPr="00423065" w14:paraId="5DE651D0" w14:textId="77777777">
              <w:trPr>
                <w:trHeight w:val="1054"/>
              </w:trPr>
              <w:tc>
                <w:tcPr>
                  <w:tcW w:w="4278" w:type="dxa"/>
                  <w:noWrap/>
                  <w:tcMar>
                    <w:bottom w:w="57" w:type="dxa"/>
                  </w:tcMar>
                </w:tcPr>
                <w:tbl>
                  <w:tblPr>
                    <w:tblpPr w:leftFromText="180" w:rightFromText="180" w:vertAnchor="text" w:horzAnchor="page" w:tblpX="3431" w:tblpY="91"/>
                    <w:tblW w:w="0" w:type="auto"/>
                    <w:tblLayout w:type="fixed"/>
                    <w:tblLook w:val="0000" w:firstRow="0" w:lastRow="0" w:firstColumn="0" w:lastColumn="0" w:noHBand="0" w:noVBand="0"/>
                  </w:tblPr>
                  <w:tblGrid>
                    <w:gridCol w:w="770"/>
                  </w:tblGrid>
                  <w:tr w:rsidR="00423065" w:rsidRPr="00423065" w14:paraId="680E586B" w14:textId="77777777">
                    <w:trPr>
                      <w:trHeight w:val="540"/>
                    </w:trPr>
                    <w:tc>
                      <w:tcPr>
                        <w:tcW w:w="770" w:type="dxa"/>
                      </w:tcPr>
                      <w:p w14:paraId="4A7E3D9C"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4" behindDoc="0" locked="0" layoutInCell="1" allowOverlap="1" wp14:anchorId="45A06A20" wp14:editId="36143673">
                              <wp:simplePos x="0" y="0"/>
                              <wp:positionH relativeFrom="column">
                                <wp:posOffset>152</wp:posOffset>
                              </wp:positionH>
                              <wp:positionV relativeFrom="paragraph">
                                <wp:posOffset>203</wp:posOffset>
                              </wp:positionV>
                              <wp:extent cx="352425" cy="352425"/>
                              <wp:effectExtent l="0" t="0" r="9525" b="9525"/>
                              <wp:wrapThrough wrapText="bothSides">
                                <wp:wrapPolygon edited="0">
                                  <wp:start x="0" y="0"/>
                                  <wp:lineTo x="0" y="21016"/>
                                  <wp:lineTo x="21016" y="21016"/>
                                  <wp:lineTo x="21016" y="0"/>
                                  <wp:lineTo x="0" y="0"/>
                                </wp:wrapPolygon>
                              </wp:wrapThrough>
                              <wp:docPr id="721" name="Picture 721"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0962FD68"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Jim Part</w:t>
                  </w:r>
                </w:p>
                <w:p w14:paraId="35A02DE9"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Bella Ward</w:t>
                  </w:r>
                </w:p>
                <w:p w14:paraId="5D0E2726"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2012</w:t>
                  </w:r>
                </w:p>
                <w:p w14:paraId="0300BF0A"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c>
                <w:tcPr>
                  <w:tcW w:w="4279" w:type="dxa"/>
                  <w:noWrap/>
                </w:tcPr>
                <w:tbl>
                  <w:tblPr>
                    <w:tblpPr w:leftFromText="180" w:rightFromText="180" w:vertAnchor="text" w:horzAnchor="page" w:tblpX="3221" w:tblpY="91"/>
                    <w:tblW w:w="0" w:type="auto"/>
                    <w:tblLayout w:type="fixed"/>
                    <w:tblLook w:val="0000" w:firstRow="0" w:lastRow="0" w:firstColumn="0" w:lastColumn="0" w:noHBand="0" w:noVBand="0"/>
                  </w:tblPr>
                  <w:tblGrid>
                    <w:gridCol w:w="990"/>
                  </w:tblGrid>
                  <w:tr w:rsidR="00423065" w:rsidRPr="00423065" w14:paraId="7525192E" w14:textId="77777777">
                    <w:trPr>
                      <w:trHeight w:val="540"/>
                    </w:trPr>
                    <w:tc>
                      <w:tcPr>
                        <w:tcW w:w="990" w:type="dxa"/>
                      </w:tcPr>
                      <w:p w14:paraId="4EAD9B21"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5" behindDoc="0" locked="0" layoutInCell="1" allowOverlap="1" wp14:anchorId="4079B80A" wp14:editId="18961E71">
                              <wp:simplePos x="0" y="0"/>
                              <wp:positionH relativeFrom="column">
                                <wp:posOffset>-762</wp:posOffset>
                              </wp:positionH>
                              <wp:positionV relativeFrom="paragraph">
                                <wp:posOffset>203</wp:posOffset>
                              </wp:positionV>
                              <wp:extent cx="352425" cy="352425"/>
                              <wp:effectExtent l="0" t="0" r="9525" b="9525"/>
                              <wp:wrapThrough wrapText="bothSides">
                                <wp:wrapPolygon edited="0">
                                  <wp:start x="0" y="0"/>
                                  <wp:lineTo x="0" y="21016"/>
                                  <wp:lineTo x="21016" y="21016"/>
                                  <wp:lineTo x="21016" y="0"/>
                                  <wp:lineTo x="0" y="0"/>
                                </wp:wrapPolygon>
                              </wp:wrapThrough>
                              <wp:docPr id="70" name="Picture 70"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0.24.4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2B43E28A"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Jane Added</w:t>
                  </w:r>
                </w:p>
                <w:p w14:paraId="6656801A"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Mailman Ward</w:t>
                  </w:r>
                </w:p>
                <w:p w14:paraId="1F7D5996"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2012</w:t>
                  </w:r>
                </w:p>
                <w:p w14:paraId="26E297CD"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r>
            <w:tr w:rsidR="00423065" w:rsidRPr="00423065" w14:paraId="70638F17" w14:textId="77777777">
              <w:trPr>
                <w:trHeight w:val="957"/>
              </w:trPr>
              <w:tc>
                <w:tcPr>
                  <w:tcW w:w="4278" w:type="dxa"/>
                  <w:noWrap/>
                  <w:tcMar>
                    <w:bottom w:w="57" w:type="dxa"/>
                  </w:tcMar>
                </w:tcPr>
                <w:tbl>
                  <w:tblPr>
                    <w:tblpPr w:leftFromText="180" w:rightFromText="180" w:vertAnchor="text" w:horzAnchor="page" w:tblpX="3431" w:tblpY="61"/>
                    <w:tblW w:w="0" w:type="auto"/>
                    <w:tblLayout w:type="fixed"/>
                    <w:tblLook w:val="0000" w:firstRow="0" w:lastRow="0" w:firstColumn="0" w:lastColumn="0" w:noHBand="0" w:noVBand="0"/>
                  </w:tblPr>
                  <w:tblGrid>
                    <w:gridCol w:w="770"/>
                  </w:tblGrid>
                  <w:tr w:rsidR="00423065" w:rsidRPr="00423065" w14:paraId="3632A2D0" w14:textId="77777777">
                    <w:trPr>
                      <w:trHeight w:val="540"/>
                    </w:trPr>
                    <w:tc>
                      <w:tcPr>
                        <w:tcW w:w="770" w:type="dxa"/>
                      </w:tcPr>
                      <w:p w14:paraId="67DD7732"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6" behindDoc="0" locked="0" layoutInCell="1" allowOverlap="1" wp14:anchorId="521AA17A" wp14:editId="62B1A9A6">
                              <wp:simplePos x="0" y="0"/>
                              <wp:positionH relativeFrom="column">
                                <wp:posOffset>152</wp:posOffset>
                              </wp:positionH>
                              <wp:positionV relativeFrom="paragraph">
                                <wp:posOffset>254</wp:posOffset>
                              </wp:positionV>
                              <wp:extent cx="352425" cy="352425"/>
                              <wp:effectExtent l="0" t="0" r="9525" b="9525"/>
                              <wp:wrapThrough wrapText="bothSides">
                                <wp:wrapPolygon edited="0">
                                  <wp:start x="0" y="0"/>
                                  <wp:lineTo x="0" y="21016"/>
                                  <wp:lineTo x="21016" y="21016"/>
                                  <wp:lineTo x="21016" y="0"/>
                                  <wp:lineTo x="0" y="0"/>
                                </wp:wrapPolygon>
                              </wp:wrapThrough>
                              <wp:docPr id="722" name="Picture 722"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0.24.4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4F9CE3BF"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Judith Vice</w:t>
                  </w:r>
                </w:p>
                <w:p w14:paraId="50D9FC97"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Cotter Ward</w:t>
                  </w:r>
                </w:p>
                <w:p w14:paraId="55BBFD67"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2021</w:t>
                  </w:r>
                </w:p>
                <w:p w14:paraId="27F53C6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c>
                <w:tcPr>
                  <w:tcW w:w="4279" w:type="dxa"/>
                  <w:noWrap/>
                </w:tcPr>
                <w:tbl>
                  <w:tblPr>
                    <w:tblpPr w:leftFromText="180" w:rightFromText="180" w:vertAnchor="text" w:horzAnchor="page" w:tblpX="3221" w:tblpY="61"/>
                    <w:tblW w:w="0" w:type="auto"/>
                    <w:tblLayout w:type="fixed"/>
                    <w:tblLook w:val="0000" w:firstRow="0" w:lastRow="0" w:firstColumn="0" w:lastColumn="0" w:noHBand="0" w:noVBand="0"/>
                  </w:tblPr>
                  <w:tblGrid>
                    <w:gridCol w:w="990"/>
                  </w:tblGrid>
                  <w:tr w:rsidR="00423065" w:rsidRPr="00423065" w14:paraId="2BD393EF" w14:textId="77777777">
                    <w:trPr>
                      <w:trHeight w:val="540"/>
                    </w:trPr>
                    <w:tc>
                      <w:tcPr>
                        <w:tcW w:w="990" w:type="dxa"/>
                      </w:tcPr>
                      <w:p w14:paraId="0619EE31"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7" behindDoc="0" locked="0" layoutInCell="1" allowOverlap="1" wp14:anchorId="54C62776" wp14:editId="50E4B1C2">
                              <wp:simplePos x="0" y="0"/>
                              <wp:positionH relativeFrom="column">
                                <wp:posOffset>-762</wp:posOffset>
                              </wp:positionH>
                              <wp:positionV relativeFrom="paragraph">
                                <wp:posOffset>254</wp:posOffset>
                              </wp:positionV>
                              <wp:extent cx="352425" cy="352425"/>
                              <wp:effectExtent l="0" t="0" r="9525" b="9525"/>
                              <wp:wrapThrough wrapText="bothSides">
                                <wp:wrapPolygon edited="0">
                                  <wp:start x="0" y="0"/>
                                  <wp:lineTo x="0" y="21016"/>
                                  <wp:lineTo x="21016" y="21016"/>
                                  <wp:lineTo x="21016" y="0"/>
                                  <wp:lineTo x="0" y="0"/>
                                </wp:wrapPolygon>
                              </wp:wrapThrough>
                              <wp:docPr id="723" name="Picture 723"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6EDF1243"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Philip Malan</w:t>
                  </w:r>
                </w:p>
                <w:p w14:paraId="7ECC7764"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Maran Ward</w:t>
                  </w:r>
                </w:p>
                <w:p w14:paraId="050D3CA1"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2021</w:t>
                  </w:r>
                </w:p>
                <w:p w14:paraId="67DBA55B"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r>
            <w:tr w:rsidR="00423065" w:rsidRPr="00423065" w14:paraId="71573347" w14:textId="77777777">
              <w:tc>
                <w:tcPr>
                  <w:tcW w:w="4278" w:type="dxa"/>
                  <w:noWrap/>
                  <w:tcMar>
                    <w:bottom w:w="57" w:type="dxa"/>
                  </w:tcMar>
                </w:tcPr>
                <w:tbl>
                  <w:tblPr>
                    <w:tblpPr w:leftFromText="180" w:rightFromText="180" w:vertAnchor="text" w:horzAnchor="page" w:tblpX="3431" w:tblpY="101"/>
                    <w:tblW w:w="0" w:type="auto"/>
                    <w:tblLayout w:type="fixed"/>
                    <w:tblLook w:val="0000" w:firstRow="0" w:lastRow="0" w:firstColumn="0" w:lastColumn="0" w:noHBand="0" w:noVBand="0"/>
                  </w:tblPr>
                  <w:tblGrid>
                    <w:gridCol w:w="770"/>
                  </w:tblGrid>
                  <w:tr w:rsidR="00423065" w:rsidRPr="00423065" w14:paraId="4C7BE219" w14:textId="77777777">
                    <w:trPr>
                      <w:trHeight w:val="540"/>
                    </w:trPr>
                    <w:tc>
                      <w:tcPr>
                        <w:tcW w:w="770" w:type="dxa"/>
                      </w:tcPr>
                      <w:p w14:paraId="367548F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lastRenderedPageBreak/>
                          <w:drawing>
                            <wp:anchor distT="0" distB="0" distL="114300" distR="114300" simplePos="0" relativeHeight="251658298" behindDoc="0" locked="0" layoutInCell="1" allowOverlap="1" wp14:anchorId="70843BC9" wp14:editId="1BF685D5">
                              <wp:simplePos x="0" y="0"/>
                              <wp:positionH relativeFrom="column">
                                <wp:posOffset>152</wp:posOffset>
                              </wp:positionH>
                              <wp:positionV relativeFrom="paragraph">
                                <wp:posOffset>51</wp:posOffset>
                              </wp:positionV>
                              <wp:extent cx="352425" cy="352425"/>
                              <wp:effectExtent l="0" t="0" r="9525" b="9525"/>
                              <wp:wrapThrough wrapText="bothSides">
                                <wp:wrapPolygon edited="0">
                                  <wp:start x="0" y="0"/>
                                  <wp:lineTo x="0" y="21016"/>
                                  <wp:lineTo x="21016" y="21016"/>
                                  <wp:lineTo x="21016" y="0"/>
                                  <wp:lineTo x="0" y="0"/>
                                </wp:wrapPolygon>
                              </wp:wrapThrough>
                              <wp:docPr id="724" name="Picture 724"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5-05-04 at 10.24.4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479DBACA"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Coral Rose</w:t>
                  </w:r>
                </w:p>
                <w:p w14:paraId="0913ABD5"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Garden Ward</w:t>
                  </w:r>
                </w:p>
                <w:p w14:paraId="52B3B2B1"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2021</w:t>
                  </w:r>
                </w:p>
                <w:p w14:paraId="52DAFF8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c>
                <w:tcPr>
                  <w:tcW w:w="4279" w:type="dxa"/>
                  <w:noWrap/>
                </w:tcPr>
                <w:tbl>
                  <w:tblPr>
                    <w:tblpPr w:leftFromText="180" w:rightFromText="180" w:vertAnchor="text" w:horzAnchor="page" w:tblpX="3221" w:tblpY="101"/>
                    <w:tblW w:w="0" w:type="auto"/>
                    <w:tblLayout w:type="fixed"/>
                    <w:tblLook w:val="0000" w:firstRow="0" w:lastRow="0" w:firstColumn="0" w:lastColumn="0" w:noHBand="0" w:noVBand="0"/>
                  </w:tblPr>
                  <w:tblGrid>
                    <w:gridCol w:w="990"/>
                  </w:tblGrid>
                  <w:tr w:rsidR="00423065" w:rsidRPr="00423065" w14:paraId="34195AAB" w14:textId="77777777">
                    <w:trPr>
                      <w:trHeight w:val="540"/>
                    </w:trPr>
                    <w:tc>
                      <w:tcPr>
                        <w:tcW w:w="990" w:type="dxa"/>
                      </w:tcPr>
                      <w:p w14:paraId="3688AB1D"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299" behindDoc="0" locked="0" layoutInCell="1" allowOverlap="1" wp14:anchorId="5B7900F0" wp14:editId="4C25D8BE">
                              <wp:simplePos x="0" y="0"/>
                              <wp:positionH relativeFrom="column">
                                <wp:posOffset>-762</wp:posOffset>
                              </wp:positionH>
                              <wp:positionV relativeFrom="paragraph">
                                <wp:posOffset>51</wp:posOffset>
                              </wp:positionV>
                              <wp:extent cx="352425" cy="352425"/>
                              <wp:effectExtent l="0" t="0" r="9525" b="9525"/>
                              <wp:wrapThrough wrapText="bothSides">
                                <wp:wrapPolygon edited="0">
                                  <wp:start x="0" y="0"/>
                                  <wp:lineTo x="0" y="21016"/>
                                  <wp:lineTo x="21016" y="21016"/>
                                  <wp:lineTo x="21016" y="0"/>
                                  <wp:lineTo x="0" y="0"/>
                                </wp:wrapPolygon>
                              </wp:wrapThrough>
                              <wp:docPr id="725" name="Picture 725"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4BB81183"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Kevin Chad</w:t>
                  </w:r>
                </w:p>
                <w:p w14:paraId="6F849BB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Solo Ward</w:t>
                  </w:r>
                </w:p>
                <w:p w14:paraId="4D55AB9E"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2021</w:t>
                  </w:r>
                </w:p>
                <w:p w14:paraId="6AA5AFD3"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r>
            <w:tr w:rsidR="00423065" w:rsidRPr="00423065" w14:paraId="24EA12FB" w14:textId="77777777">
              <w:trPr>
                <w:trHeight w:val="1076"/>
              </w:trPr>
              <w:tc>
                <w:tcPr>
                  <w:tcW w:w="4278" w:type="dxa"/>
                  <w:noWrap/>
                  <w:tcMar>
                    <w:bottom w:w="57" w:type="dxa"/>
                  </w:tcMar>
                </w:tcPr>
                <w:tbl>
                  <w:tblPr>
                    <w:tblpPr w:leftFromText="180" w:rightFromText="180" w:vertAnchor="text" w:horzAnchor="page" w:tblpX="3431" w:tblpY="151"/>
                    <w:tblW w:w="0" w:type="auto"/>
                    <w:tblLayout w:type="fixed"/>
                    <w:tblLook w:val="0000" w:firstRow="0" w:lastRow="0" w:firstColumn="0" w:lastColumn="0" w:noHBand="0" w:noVBand="0"/>
                  </w:tblPr>
                  <w:tblGrid>
                    <w:gridCol w:w="770"/>
                  </w:tblGrid>
                  <w:tr w:rsidR="00423065" w:rsidRPr="00423065" w14:paraId="5BB83CD2" w14:textId="77777777">
                    <w:trPr>
                      <w:trHeight w:val="540"/>
                    </w:trPr>
                    <w:tc>
                      <w:tcPr>
                        <w:tcW w:w="770" w:type="dxa"/>
                      </w:tcPr>
                      <w:p w14:paraId="39570DC6"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301" behindDoc="0" locked="0" layoutInCell="1" allowOverlap="1" wp14:anchorId="62F8DDE4" wp14:editId="0065711D">
                              <wp:simplePos x="0" y="0"/>
                              <wp:positionH relativeFrom="column">
                                <wp:posOffset>152</wp:posOffset>
                              </wp:positionH>
                              <wp:positionV relativeFrom="paragraph">
                                <wp:posOffset>508</wp:posOffset>
                              </wp:positionV>
                              <wp:extent cx="352425" cy="352425"/>
                              <wp:effectExtent l="0" t="0" r="9525" b="9525"/>
                              <wp:wrapThrough wrapText="bothSides">
                                <wp:wrapPolygon edited="0">
                                  <wp:start x="0" y="0"/>
                                  <wp:lineTo x="0" y="21016"/>
                                  <wp:lineTo x="21016" y="21016"/>
                                  <wp:lineTo x="21016" y="0"/>
                                  <wp:lineTo x="0" y="0"/>
                                </wp:wrapPolygon>
                              </wp:wrapThrough>
                              <wp:docPr id="726" name="Picture 726"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4602209A"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Steve Hurdle</w:t>
                  </w:r>
                </w:p>
                <w:p w14:paraId="5AA98564"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Glennie Ward</w:t>
                  </w:r>
                </w:p>
                <w:p w14:paraId="346F382D"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27 October 2021</w:t>
                  </w:r>
                </w:p>
                <w:p w14:paraId="29CAF0F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c>
                <w:tcPr>
                  <w:tcW w:w="4279" w:type="dxa"/>
                  <w:noWrap/>
                </w:tcPr>
                <w:tbl>
                  <w:tblPr>
                    <w:tblpPr w:leftFromText="180" w:rightFromText="180" w:vertAnchor="text" w:horzAnchor="page" w:tblpX="3221" w:tblpY="151"/>
                    <w:tblW w:w="0" w:type="auto"/>
                    <w:tblLayout w:type="fixed"/>
                    <w:tblLook w:val="0000" w:firstRow="0" w:lastRow="0" w:firstColumn="0" w:lastColumn="0" w:noHBand="0" w:noVBand="0"/>
                  </w:tblPr>
                  <w:tblGrid>
                    <w:gridCol w:w="990"/>
                  </w:tblGrid>
                  <w:tr w:rsidR="00423065" w:rsidRPr="00423065" w14:paraId="6C0EB577" w14:textId="77777777">
                    <w:trPr>
                      <w:trHeight w:val="540"/>
                    </w:trPr>
                    <w:tc>
                      <w:tcPr>
                        <w:tcW w:w="990" w:type="dxa"/>
                      </w:tcPr>
                      <w:p w14:paraId="6989F1D0"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300" behindDoc="0" locked="0" layoutInCell="1" allowOverlap="1" wp14:anchorId="4EB10D9F" wp14:editId="79646D6B">
                              <wp:simplePos x="0" y="0"/>
                              <wp:positionH relativeFrom="column">
                                <wp:posOffset>-762</wp:posOffset>
                              </wp:positionH>
                              <wp:positionV relativeFrom="paragraph">
                                <wp:posOffset>508</wp:posOffset>
                              </wp:positionV>
                              <wp:extent cx="352425" cy="352425"/>
                              <wp:effectExtent l="0" t="0" r="9525" b="9525"/>
                              <wp:wrapThrough wrapText="bothSides">
                                <wp:wrapPolygon edited="0">
                                  <wp:start x="0" y="0"/>
                                  <wp:lineTo x="0" y="21016"/>
                                  <wp:lineTo x="21016" y="21016"/>
                                  <wp:lineTo x="21016" y="0"/>
                                  <wp:lineTo x="0" y="0"/>
                                </wp:wrapPolygon>
                              </wp:wrapThrough>
                              <wp:docPr id="727" name="Picture 727"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0B548E92"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Phillip Heals</w:t>
                  </w:r>
                </w:p>
                <w:p w14:paraId="45EE1FBA"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Studded Ward</w:t>
                  </w:r>
                </w:p>
                <w:p w14:paraId="5B43EE3F"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elected: 12 January 2021</w:t>
                  </w:r>
                </w:p>
                <w:p w14:paraId="5817D242" w14:textId="4835820D"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r>
            <w:tr w:rsidR="00423065" w:rsidRPr="00423065" w14:paraId="5092867C" w14:textId="77777777">
              <w:tc>
                <w:tcPr>
                  <w:tcW w:w="4278" w:type="dxa"/>
                  <w:tcBorders>
                    <w:bottom w:val="single" w:sz="4" w:space="0" w:color="auto"/>
                  </w:tcBorders>
                  <w:noWrap/>
                </w:tcPr>
                <w:tbl>
                  <w:tblPr>
                    <w:tblpPr w:leftFromText="180" w:rightFromText="180" w:vertAnchor="text" w:horzAnchor="page" w:tblpX="3431" w:tblpY="91"/>
                    <w:tblW w:w="0" w:type="auto"/>
                    <w:tblLayout w:type="fixed"/>
                    <w:tblLook w:val="0000" w:firstRow="0" w:lastRow="0" w:firstColumn="0" w:lastColumn="0" w:noHBand="0" w:noVBand="0"/>
                  </w:tblPr>
                  <w:tblGrid>
                    <w:gridCol w:w="770"/>
                  </w:tblGrid>
                  <w:tr w:rsidR="00423065" w:rsidRPr="00423065" w14:paraId="32449EAE" w14:textId="77777777">
                    <w:trPr>
                      <w:trHeight w:val="540"/>
                    </w:trPr>
                    <w:tc>
                      <w:tcPr>
                        <w:tcW w:w="770" w:type="dxa"/>
                      </w:tcPr>
                      <w:p w14:paraId="42E6FB54"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noProof/>
                            <w:sz w:val="20"/>
                            <w:szCs w:val="20"/>
                          </w:rPr>
                          <w:drawing>
                            <wp:anchor distT="0" distB="0" distL="114300" distR="114300" simplePos="0" relativeHeight="251658302" behindDoc="0" locked="0" layoutInCell="1" allowOverlap="1" wp14:anchorId="1CC6963D" wp14:editId="097E5916">
                              <wp:simplePos x="0" y="0"/>
                              <wp:positionH relativeFrom="column">
                                <wp:posOffset>152</wp:posOffset>
                              </wp:positionH>
                              <wp:positionV relativeFrom="paragraph">
                                <wp:posOffset>127</wp:posOffset>
                              </wp:positionV>
                              <wp:extent cx="352425" cy="352425"/>
                              <wp:effectExtent l="0" t="0" r="9525" b="9525"/>
                              <wp:wrapThrough wrapText="bothSides">
                                <wp:wrapPolygon edited="0">
                                  <wp:start x="0" y="0"/>
                                  <wp:lineTo x="0" y="21016"/>
                                  <wp:lineTo x="21016" y="21016"/>
                                  <wp:lineTo x="21016" y="0"/>
                                  <wp:lineTo x="0" y="0"/>
                                </wp:wrapPolygon>
                              </wp:wrapThrough>
                              <wp:docPr id="728" name="Picture 728"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5-05-04 at 10.24.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tc>
                  </w:tr>
                </w:tbl>
                <w:p w14:paraId="0D8858E6" w14:textId="77777777" w:rsidR="00423065" w:rsidRPr="00423065" w:rsidRDefault="00423065" w:rsidP="000F18AF">
                  <w:pPr>
                    <w:autoSpaceDE w:val="0"/>
                    <w:autoSpaceDN w:val="0"/>
                    <w:adjustRightInd w:val="0"/>
                    <w:spacing w:after="80" w:line="240" w:lineRule="auto"/>
                    <w:rPr>
                      <w:rFonts w:ascii="Arial Nova" w:hAnsi="Arial Nova"/>
                      <w:b/>
                      <w:sz w:val="20"/>
                      <w:szCs w:val="20"/>
                    </w:rPr>
                  </w:pPr>
                  <w:r w:rsidRPr="00423065">
                    <w:rPr>
                      <w:rFonts w:ascii="Arial Nova" w:hAnsi="Arial Nova"/>
                      <w:b/>
                      <w:sz w:val="20"/>
                      <w:szCs w:val="20"/>
                    </w:rPr>
                    <w:t>Cr John Melkin</w:t>
                  </w:r>
                </w:p>
                <w:p w14:paraId="42C7214F"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Glennie Ward</w:t>
                  </w:r>
                </w:p>
                <w:p w14:paraId="6C559E8D"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Date retired: 31 December 2021</w:t>
                  </w:r>
                </w:p>
                <w:p w14:paraId="2BB072AC" w14:textId="77777777" w:rsidR="00423065" w:rsidRPr="00423065" w:rsidRDefault="00423065" w:rsidP="000F18AF">
                  <w:pPr>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E: email@VictorianCityCouncil M: 044000000</w:t>
                  </w:r>
                </w:p>
              </w:tc>
              <w:tc>
                <w:tcPr>
                  <w:tcW w:w="4279" w:type="dxa"/>
                  <w:tcBorders>
                    <w:bottom w:val="single" w:sz="4" w:space="0" w:color="auto"/>
                  </w:tcBorders>
                  <w:noWrap/>
                </w:tcPr>
                <w:p w14:paraId="2B2BF63F" w14:textId="13BA2A8B" w:rsidR="00423065" w:rsidRPr="00423065" w:rsidRDefault="00423065" w:rsidP="000F18AF">
                  <w:pPr>
                    <w:tabs>
                      <w:tab w:val="left" w:pos="2915"/>
                    </w:tabs>
                    <w:autoSpaceDE w:val="0"/>
                    <w:autoSpaceDN w:val="0"/>
                    <w:adjustRightInd w:val="0"/>
                    <w:spacing w:after="80" w:line="240" w:lineRule="auto"/>
                    <w:rPr>
                      <w:rFonts w:ascii="Arial Nova" w:hAnsi="Arial Nova"/>
                      <w:sz w:val="20"/>
                      <w:szCs w:val="20"/>
                    </w:rPr>
                  </w:pPr>
                  <w:r w:rsidRPr="00423065">
                    <w:rPr>
                      <w:rFonts w:ascii="Arial Nova" w:hAnsi="Arial Nova"/>
                      <w:sz w:val="20"/>
                      <w:szCs w:val="20"/>
                    </w:rPr>
                    <w:tab/>
                  </w:r>
                </w:p>
              </w:tc>
            </w:tr>
          </w:tbl>
          <w:p w14:paraId="203E1459" w14:textId="77777777" w:rsidR="00423065" w:rsidRPr="00423065" w:rsidRDefault="00423065" w:rsidP="000F18AF">
            <w:pPr>
              <w:autoSpaceDE w:val="0"/>
              <w:autoSpaceDN w:val="0"/>
              <w:adjustRightInd w:val="0"/>
              <w:spacing w:after="80" w:line="240" w:lineRule="auto"/>
              <w:rPr>
                <w:rFonts w:ascii="Arial Nova" w:hAnsi="Arial Nova"/>
                <w:sz w:val="20"/>
                <w:szCs w:val="20"/>
              </w:rPr>
            </w:pPr>
          </w:p>
        </w:tc>
      </w:tr>
      <w:tr w:rsidR="00423065" w:rsidRPr="00423065" w14:paraId="2B9184DE" w14:textId="77777777" w:rsidTr="00C550E7">
        <w:trPr>
          <w:gridAfter w:val="1"/>
          <w:wAfter w:w="1065" w:type="dxa"/>
          <w:trHeight w:val="7036"/>
        </w:trPr>
        <w:tc>
          <w:tcPr>
            <w:tcW w:w="8788" w:type="dxa"/>
          </w:tcPr>
          <w:p w14:paraId="62EEAA91" w14:textId="7B022C71" w:rsidR="00423065" w:rsidRPr="00423065" w:rsidRDefault="00AE2014" w:rsidP="000F18AF">
            <w:pPr>
              <w:autoSpaceDE w:val="0"/>
              <w:autoSpaceDN w:val="0"/>
              <w:adjustRightInd w:val="0"/>
              <w:spacing w:after="80" w:line="240" w:lineRule="auto"/>
              <w:rPr>
                <w:rFonts w:ascii="Arial Nova" w:hAnsi="Arial Nova"/>
                <w:b/>
              </w:rPr>
            </w:pPr>
            <w:r w:rsidRPr="00423065">
              <w:rPr>
                <w:rFonts w:ascii="Arial Nova" w:hAnsi="Arial Nova"/>
                <w:b/>
                <w:noProof/>
              </w:rPr>
              <w:lastRenderedPageBreak/>
              <w:drawing>
                <wp:anchor distT="0" distB="0" distL="114300" distR="114300" simplePos="0" relativeHeight="251658323" behindDoc="0" locked="0" layoutInCell="1" allowOverlap="1" wp14:anchorId="3BC5D0A7" wp14:editId="3965E68A">
                  <wp:simplePos x="0" y="0"/>
                  <wp:positionH relativeFrom="column">
                    <wp:posOffset>98942</wp:posOffset>
                  </wp:positionH>
                  <wp:positionV relativeFrom="paragraph">
                    <wp:posOffset>211617</wp:posOffset>
                  </wp:positionV>
                  <wp:extent cx="3232298" cy="3484359"/>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2298" cy="3484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26CEA" w14:textId="2D7BA1FD" w:rsidR="00423065" w:rsidRPr="00423065" w:rsidRDefault="00423065" w:rsidP="000F18AF">
            <w:pPr>
              <w:autoSpaceDE w:val="0"/>
              <w:autoSpaceDN w:val="0"/>
              <w:adjustRightInd w:val="0"/>
              <w:spacing w:after="80" w:line="240" w:lineRule="auto"/>
              <w:rPr>
                <w:rFonts w:ascii="Arial Nova" w:hAnsi="Arial Nova"/>
                <w:b/>
              </w:rPr>
            </w:pPr>
          </w:p>
          <w:p w14:paraId="52E950F5" w14:textId="7489FAF0" w:rsidR="00423065" w:rsidRPr="00423065" w:rsidRDefault="00423065" w:rsidP="000F18AF">
            <w:pPr>
              <w:autoSpaceDE w:val="0"/>
              <w:autoSpaceDN w:val="0"/>
              <w:adjustRightInd w:val="0"/>
              <w:spacing w:after="80" w:line="240" w:lineRule="auto"/>
              <w:rPr>
                <w:rFonts w:ascii="Arial Nova" w:hAnsi="Arial Nova"/>
                <w:b/>
                <w:noProof/>
              </w:rPr>
            </w:pPr>
          </w:p>
          <w:p w14:paraId="5BD39BE5" w14:textId="77777777" w:rsidR="00423065" w:rsidRPr="00423065" w:rsidRDefault="00423065" w:rsidP="000F18AF">
            <w:pPr>
              <w:autoSpaceDE w:val="0"/>
              <w:autoSpaceDN w:val="0"/>
              <w:adjustRightInd w:val="0"/>
              <w:spacing w:after="80" w:line="240" w:lineRule="auto"/>
              <w:rPr>
                <w:rFonts w:ascii="Arial Nova" w:hAnsi="Arial Nova"/>
                <w:b/>
                <w:noProof/>
              </w:rPr>
            </w:pPr>
          </w:p>
          <w:p w14:paraId="601098AD" w14:textId="77777777" w:rsidR="00423065" w:rsidRPr="00423065" w:rsidRDefault="00423065" w:rsidP="000F18AF">
            <w:pPr>
              <w:autoSpaceDE w:val="0"/>
              <w:autoSpaceDN w:val="0"/>
              <w:adjustRightInd w:val="0"/>
              <w:spacing w:after="80" w:line="240" w:lineRule="auto"/>
              <w:rPr>
                <w:rFonts w:ascii="Arial Nova" w:hAnsi="Arial Nova"/>
                <w:b/>
                <w:noProof/>
              </w:rPr>
            </w:pPr>
          </w:p>
          <w:p w14:paraId="77BE01AE" w14:textId="77777777" w:rsidR="00423065" w:rsidRPr="00423065" w:rsidRDefault="00423065" w:rsidP="000F18AF">
            <w:pPr>
              <w:autoSpaceDE w:val="0"/>
              <w:autoSpaceDN w:val="0"/>
              <w:adjustRightInd w:val="0"/>
              <w:spacing w:after="80" w:line="240" w:lineRule="auto"/>
              <w:rPr>
                <w:rFonts w:ascii="Arial Nova" w:hAnsi="Arial Nova"/>
                <w:b/>
                <w:noProof/>
              </w:rPr>
            </w:pPr>
          </w:p>
          <w:p w14:paraId="4F537270" w14:textId="77777777" w:rsidR="00423065" w:rsidRPr="00423065" w:rsidRDefault="00423065" w:rsidP="000F18AF">
            <w:pPr>
              <w:autoSpaceDE w:val="0"/>
              <w:autoSpaceDN w:val="0"/>
              <w:adjustRightInd w:val="0"/>
              <w:spacing w:after="80" w:line="240" w:lineRule="auto"/>
              <w:rPr>
                <w:rFonts w:ascii="Arial Nova" w:hAnsi="Arial Nova"/>
                <w:b/>
                <w:noProof/>
              </w:rPr>
            </w:pPr>
          </w:p>
          <w:p w14:paraId="4F5A00D6" w14:textId="77777777" w:rsidR="00423065" w:rsidRPr="00423065" w:rsidRDefault="00423065" w:rsidP="000F18AF">
            <w:pPr>
              <w:autoSpaceDE w:val="0"/>
              <w:autoSpaceDN w:val="0"/>
              <w:adjustRightInd w:val="0"/>
              <w:spacing w:after="80" w:line="240" w:lineRule="auto"/>
              <w:rPr>
                <w:rFonts w:ascii="Arial Nova" w:hAnsi="Arial Nova"/>
                <w:b/>
                <w:noProof/>
              </w:rPr>
            </w:pPr>
          </w:p>
          <w:p w14:paraId="4ADEFCE4" w14:textId="77777777" w:rsidR="00423065" w:rsidRPr="00423065" w:rsidRDefault="00423065" w:rsidP="000F18AF">
            <w:pPr>
              <w:autoSpaceDE w:val="0"/>
              <w:autoSpaceDN w:val="0"/>
              <w:adjustRightInd w:val="0"/>
              <w:spacing w:after="80" w:line="240" w:lineRule="auto"/>
              <w:rPr>
                <w:rFonts w:ascii="Arial Nova" w:hAnsi="Arial Nova"/>
                <w:b/>
                <w:noProof/>
              </w:rPr>
            </w:pPr>
          </w:p>
          <w:p w14:paraId="679886ED" w14:textId="77777777" w:rsidR="00423065" w:rsidRPr="00423065" w:rsidRDefault="00423065" w:rsidP="000F18AF">
            <w:pPr>
              <w:autoSpaceDE w:val="0"/>
              <w:autoSpaceDN w:val="0"/>
              <w:adjustRightInd w:val="0"/>
              <w:spacing w:after="80" w:line="240" w:lineRule="auto"/>
              <w:rPr>
                <w:rFonts w:ascii="Arial Nova" w:hAnsi="Arial Nova"/>
                <w:b/>
                <w:noProof/>
              </w:rPr>
            </w:pPr>
          </w:p>
          <w:p w14:paraId="617D129B" w14:textId="2ECEB63B" w:rsidR="00423065" w:rsidRPr="00423065" w:rsidRDefault="00423065" w:rsidP="000F18AF">
            <w:pPr>
              <w:autoSpaceDE w:val="0"/>
              <w:autoSpaceDN w:val="0"/>
              <w:adjustRightInd w:val="0"/>
              <w:spacing w:after="80" w:line="240" w:lineRule="auto"/>
              <w:rPr>
                <w:rFonts w:ascii="Arial Nova" w:hAnsi="Arial Nova"/>
                <w:b/>
                <w:noProof/>
              </w:rPr>
            </w:pPr>
          </w:p>
          <w:p w14:paraId="4B237D7A" w14:textId="2307AB11"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6E7DAA5E" w14:textId="77777777" w:rsidTr="00C550E7">
        <w:tblPrEx>
          <w:shd w:val="solid" w:color="D9D9D9" w:fill="auto"/>
        </w:tblPrEx>
        <w:tc>
          <w:tcPr>
            <w:tcW w:w="9853" w:type="dxa"/>
            <w:gridSpan w:val="2"/>
            <w:shd w:val="solid" w:color="D9D9D9" w:fill="auto"/>
          </w:tcPr>
          <w:p w14:paraId="7054563F" w14:textId="32E7F476" w:rsidR="00423065" w:rsidRPr="00423065" w:rsidRDefault="009B2EBB" w:rsidP="000F18AF">
            <w:pPr>
              <w:autoSpaceDE w:val="0"/>
              <w:autoSpaceDN w:val="0"/>
              <w:adjustRightInd w:val="0"/>
              <w:spacing w:after="120" w:line="240" w:lineRule="auto"/>
              <w:rPr>
                <w:rFonts w:ascii="Arial Nova" w:hAnsi="Arial Nova"/>
                <w:b/>
                <w:color w:val="47999C"/>
                <w:sz w:val="24"/>
                <w:szCs w:val="28"/>
              </w:rPr>
            </w:pPr>
            <w:r w:rsidRPr="00423065">
              <w:rPr>
                <w:rFonts w:ascii="Arial Nova" w:hAnsi="Arial Nova"/>
                <w:b/>
                <w:noProof/>
              </w:rPr>
              <w:drawing>
                <wp:anchor distT="0" distB="0" distL="114300" distR="114300" simplePos="0" relativeHeight="251658271" behindDoc="0" locked="0" layoutInCell="1" allowOverlap="1" wp14:anchorId="4F2C59F0" wp14:editId="1E943836">
                  <wp:simplePos x="0" y="0"/>
                  <wp:positionH relativeFrom="column">
                    <wp:posOffset>4426033</wp:posOffset>
                  </wp:positionH>
                  <wp:positionV relativeFrom="paragraph">
                    <wp:posOffset>-4233296</wp:posOffset>
                  </wp:positionV>
                  <wp:extent cx="1859280" cy="963295"/>
                  <wp:effectExtent l="0" t="0" r="7620" b="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00423065" w:rsidRPr="00423065">
              <w:rPr>
                <w:rFonts w:ascii="Arial Nova" w:hAnsi="Arial Nova"/>
                <w:b/>
                <w:color w:val="B3272F"/>
                <w:sz w:val="24"/>
                <w:szCs w:val="28"/>
              </w:rPr>
              <w:t xml:space="preserve"> </w:t>
            </w:r>
            <w:r w:rsidR="00D61BA7">
              <w:rPr>
                <w:rFonts w:ascii="Arial Nova" w:hAnsi="Arial Nova"/>
                <w:b/>
                <w:color w:val="B3272F"/>
                <w:sz w:val="24"/>
                <w:szCs w:val="28"/>
              </w:rPr>
              <w:t>Notes</w:t>
            </w:r>
          </w:p>
        </w:tc>
      </w:tr>
      <w:tr w:rsidR="00423065" w:rsidRPr="00423065" w14:paraId="4973EB1E" w14:textId="77777777" w:rsidTr="00C550E7">
        <w:tblPrEx>
          <w:shd w:val="solid" w:color="D9D9D9" w:fill="auto"/>
        </w:tblPrEx>
        <w:tc>
          <w:tcPr>
            <w:tcW w:w="9853" w:type="dxa"/>
            <w:gridSpan w:val="2"/>
            <w:shd w:val="solid" w:color="D9D9D9" w:fill="auto"/>
          </w:tcPr>
          <w:p w14:paraId="65FDBF2C" w14:textId="77777777" w:rsidR="00423065" w:rsidRPr="00423065" w:rsidRDefault="00423065" w:rsidP="00B3520F">
            <w:pPr>
              <w:numPr>
                <w:ilvl w:val="0"/>
                <w:numId w:val="36"/>
              </w:numPr>
              <w:autoSpaceDE w:val="0"/>
              <w:autoSpaceDN w:val="0"/>
              <w:adjustRightInd w:val="0"/>
              <w:snapToGrid/>
              <w:spacing w:after="0" w:line="240" w:lineRule="auto"/>
              <w:ind w:left="426"/>
              <w:rPr>
                <w:rFonts w:ascii="Arial Nova" w:hAnsi="Arial Nova"/>
              </w:rPr>
            </w:pPr>
            <w:r w:rsidRPr="00423065">
              <w:rPr>
                <w:rFonts w:ascii="Arial Nova" w:hAnsi="Arial Nova"/>
              </w:rPr>
              <w:t>The City Profile is not required for the purposes of the legislation however it is considered better practice to provide the reader with contextual information about the purpose council including location, population and demographics.</w:t>
            </w:r>
          </w:p>
          <w:p w14:paraId="439BC225" w14:textId="2CA20137" w:rsidR="00423065" w:rsidRPr="00041B47" w:rsidRDefault="00423065" w:rsidP="00041B47">
            <w:pPr>
              <w:numPr>
                <w:ilvl w:val="0"/>
                <w:numId w:val="36"/>
              </w:numPr>
              <w:autoSpaceDE w:val="0"/>
              <w:autoSpaceDN w:val="0"/>
              <w:adjustRightInd w:val="0"/>
              <w:snapToGrid/>
              <w:spacing w:after="0" w:line="240" w:lineRule="auto"/>
              <w:ind w:left="426"/>
              <w:rPr>
                <w:rFonts w:ascii="Arial Nova" w:hAnsi="Arial Nova"/>
              </w:rPr>
            </w:pPr>
            <w:r w:rsidRPr="00423065">
              <w:rPr>
                <w:rFonts w:ascii="Arial Nova" w:hAnsi="Arial Nova"/>
              </w:rPr>
              <w:t>The Regulations (regulation 10(e)) require for all councillors disclosure of their names, dates of election and if applicable retirement. Additional information such as photos, profiles, contact details, wards represented (if applicable) and credentials are not required by legislation.</w:t>
            </w:r>
          </w:p>
        </w:tc>
      </w:tr>
      <w:tr w:rsidR="00423065" w:rsidRPr="00423065" w14:paraId="1BD45F22" w14:textId="77777777" w:rsidTr="00C550E7">
        <w:tblPrEx>
          <w:shd w:val="solid" w:color="D9D9D9" w:fill="auto"/>
        </w:tblPrEx>
        <w:tc>
          <w:tcPr>
            <w:tcW w:w="9853" w:type="dxa"/>
            <w:gridSpan w:val="2"/>
            <w:shd w:val="solid" w:color="D9D9D9" w:fill="auto"/>
          </w:tcPr>
          <w:p w14:paraId="7F0FCA64" w14:textId="77777777" w:rsidR="00423065" w:rsidRPr="00423065" w:rsidRDefault="00423065" w:rsidP="000F18AF">
            <w:pPr>
              <w:autoSpaceDE w:val="0"/>
              <w:autoSpaceDN w:val="0"/>
              <w:adjustRightInd w:val="0"/>
              <w:spacing w:after="80" w:line="240" w:lineRule="auto"/>
              <w:rPr>
                <w:rFonts w:ascii="Arial Nova" w:hAnsi="Arial Nova" w:cs="Tahoma"/>
              </w:rPr>
            </w:pPr>
          </w:p>
        </w:tc>
      </w:tr>
    </w:tbl>
    <w:p w14:paraId="0B1A0E1B" w14:textId="3F23DA58" w:rsidR="00423065" w:rsidRPr="00423065" w:rsidRDefault="00423065" w:rsidP="000F18AF">
      <w:pPr>
        <w:snapToGrid/>
        <w:spacing w:after="0" w:line="240" w:lineRule="auto"/>
        <w:rPr>
          <w:rFonts w:ascii="Arial Nova" w:hAnsi="Arial Nova"/>
          <w:b/>
          <w:sz w:val="24"/>
          <w:szCs w:val="28"/>
        </w:rPr>
      </w:pPr>
    </w:p>
    <w:p w14:paraId="019BD344" w14:textId="77777777" w:rsidR="00423065" w:rsidRPr="00423065" w:rsidRDefault="00423065" w:rsidP="000F18AF">
      <w:pPr>
        <w:autoSpaceDE w:val="0"/>
        <w:autoSpaceDN w:val="0"/>
        <w:adjustRightInd w:val="0"/>
        <w:spacing w:after="80" w:line="240" w:lineRule="auto"/>
        <w:rPr>
          <w:rFonts w:ascii="Arial Nova" w:hAnsi="Arial Nova"/>
          <w:b/>
          <w:sz w:val="24"/>
          <w:szCs w:val="28"/>
        </w:rPr>
      </w:pPr>
    </w:p>
    <w:p w14:paraId="520486AF" w14:textId="77777777" w:rsidR="00423065" w:rsidRPr="00423065" w:rsidRDefault="00423065" w:rsidP="000F18AF">
      <w:pPr>
        <w:autoSpaceDE w:val="0"/>
        <w:autoSpaceDN w:val="0"/>
        <w:adjustRightInd w:val="0"/>
        <w:spacing w:after="80" w:line="240" w:lineRule="auto"/>
        <w:rPr>
          <w:rFonts w:ascii="Arial Nova" w:hAnsi="Arial Nova"/>
          <w:b/>
          <w:sz w:val="24"/>
          <w:szCs w:val="28"/>
        </w:rPr>
      </w:pPr>
      <w:r w:rsidRPr="00423065">
        <w:rPr>
          <w:rFonts w:ascii="Arial Nova" w:hAnsi="Arial Nova"/>
          <w:b/>
          <w:sz w:val="24"/>
          <w:szCs w:val="28"/>
        </w:rPr>
        <w:t>Report of Operations</w:t>
      </w:r>
    </w:p>
    <w:p w14:paraId="12AFBD26" w14:textId="77777777" w:rsidR="00423065" w:rsidRPr="00423065" w:rsidRDefault="00423065" w:rsidP="000F18AF">
      <w:pPr>
        <w:autoSpaceDE w:val="0"/>
        <w:autoSpaceDN w:val="0"/>
        <w:adjustRightInd w:val="0"/>
        <w:spacing w:after="80" w:line="240" w:lineRule="auto"/>
        <w:rPr>
          <w:rFonts w:ascii="Arial Nova" w:hAnsi="Arial Nova"/>
          <w:szCs w:val="24"/>
        </w:rPr>
      </w:pPr>
      <w:r w:rsidRPr="00423065">
        <w:rPr>
          <w:rFonts w:ascii="Arial Nova" w:hAnsi="Arial Nova"/>
          <w:szCs w:val="24"/>
        </w:rPr>
        <w:t>For the year ended 30 June 202X</w:t>
      </w:r>
    </w:p>
    <w:p w14:paraId="7AF80403" w14:textId="54F9830B" w:rsidR="00423065" w:rsidRPr="00423065" w:rsidRDefault="00750EA5" w:rsidP="000F18AF">
      <w:pPr>
        <w:autoSpaceDE w:val="0"/>
        <w:autoSpaceDN w:val="0"/>
        <w:adjustRightInd w:val="0"/>
        <w:spacing w:after="80" w:line="240" w:lineRule="auto"/>
        <w:rPr>
          <w:rFonts w:ascii="Arial Nova" w:hAnsi="Arial Nova"/>
          <w:szCs w:val="24"/>
        </w:rPr>
      </w:pPr>
      <w:r w:rsidRPr="00423065">
        <w:rPr>
          <w:rFonts w:ascii="Arial Nova" w:hAnsi="Arial Nova"/>
          <w:noProof/>
          <w:sz w:val="28"/>
          <w:szCs w:val="28"/>
        </w:rPr>
        <w:drawing>
          <wp:anchor distT="0" distB="0" distL="114300" distR="114300" simplePos="0" relativeHeight="251658256" behindDoc="0" locked="0" layoutInCell="1" allowOverlap="1" wp14:anchorId="0DA433A6" wp14:editId="114787F2">
            <wp:simplePos x="0" y="0"/>
            <wp:positionH relativeFrom="column">
              <wp:posOffset>4770424</wp:posOffset>
            </wp:positionH>
            <wp:positionV relativeFrom="paragraph">
              <wp:posOffset>239864</wp:posOffset>
            </wp:positionV>
            <wp:extent cx="1997051" cy="938401"/>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7051" cy="938401"/>
                    </a:xfrm>
                    <a:prstGeom prst="rect">
                      <a:avLst/>
                    </a:prstGeom>
                    <a:noFill/>
                  </pic:spPr>
                </pic:pic>
              </a:graphicData>
            </a:graphic>
            <wp14:sizeRelH relativeFrom="page">
              <wp14:pctWidth>0</wp14:pctWidth>
            </wp14:sizeRelH>
            <wp14:sizeRelV relativeFrom="page">
              <wp14:pctHeight>0</wp14:pctHeight>
            </wp14:sizeRelV>
          </wp:anchor>
        </w:drawing>
      </w:r>
    </w:p>
    <w:tbl>
      <w:tblPr>
        <w:tblW w:w="8788" w:type="dxa"/>
        <w:tblLayout w:type="fixed"/>
        <w:tblLook w:val="04A0" w:firstRow="1" w:lastRow="0" w:firstColumn="1" w:lastColumn="0" w:noHBand="0" w:noVBand="1"/>
      </w:tblPr>
      <w:tblGrid>
        <w:gridCol w:w="8788"/>
      </w:tblGrid>
      <w:tr w:rsidR="00423065" w:rsidRPr="00423065" w14:paraId="69B1B719" w14:textId="77777777">
        <w:tc>
          <w:tcPr>
            <w:tcW w:w="8788" w:type="dxa"/>
            <w:tcBorders>
              <w:top w:val="single" w:sz="4" w:space="0" w:color="auto"/>
            </w:tcBorders>
          </w:tcPr>
          <w:p w14:paraId="17BEE38C" w14:textId="1CD85D64" w:rsidR="00423065" w:rsidRPr="00423065" w:rsidRDefault="00423065" w:rsidP="000F18AF">
            <w:pPr>
              <w:tabs>
                <w:tab w:val="left" w:pos="8680"/>
              </w:tabs>
              <w:autoSpaceDE w:val="0"/>
              <w:autoSpaceDN w:val="0"/>
              <w:adjustRightInd w:val="0"/>
              <w:spacing w:after="80" w:line="240" w:lineRule="auto"/>
              <w:rPr>
                <w:rFonts w:ascii="Arial Nova" w:hAnsi="Arial Nova"/>
                <w:b/>
                <w:color w:val="B3272F"/>
                <w:sz w:val="28"/>
                <w:szCs w:val="32"/>
              </w:rPr>
            </w:pPr>
          </w:p>
          <w:p w14:paraId="19E98CCD" w14:textId="77777777" w:rsidR="00423065" w:rsidRDefault="00423065" w:rsidP="000F18AF">
            <w:pPr>
              <w:tabs>
                <w:tab w:val="left" w:pos="8680"/>
              </w:tabs>
              <w:autoSpaceDE w:val="0"/>
              <w:autoSpaceDN w:val="0"/>
              <w:adjustRightInd w:val="0"/>
              <w:spacing w:after="80" w:line="240" w:lineRule="auto"/>
              <w:rPr>
                <w:rFonts w:ascii="Arial Nova" w:hAnsi="Arial Nova"/>
                <w:b/>
                <w:color w:val="B3272F"/>
                <w:sz w:val="28"/>
                <w:szCs w:val="32"/>
              </w:rPr>
            </w:pPr>
            <w:r w:rsidRPr="00423065">
              <w:rPr>
                <w:rFonts w:ascii="Arial Nova" w:hAnsi="Arial Nova"/>
                <w:b/>
                <w:color w:val="B3272F"/>
                <w:sz w:val="28"/>
                <w:szCs w:val="32"/>
              </w:rPr>
              <w:t>Our people</w:t>
            </w:r>
          </w:p>
          <w:p w14:paraId="112C4076" w14:textId="539BC536" w:rsidR="009B2EBB" w:rsidRPr="00423065" w:rsidRDefault="009B2EBB" w:rsidP="000F18AF">
            <w:pPr>
              <w:tabs>
                <w:tab w:val="left" w:pos="8680"/>
              </w:tabs>
              <w:autoSpaceDE w:val="0"/>
              <w:autoSpaceDN w:val="0"/>
              <w:adjustRightInd w:val="0"/>
              <w:spacing w:after="80" w:line="240" w:lineRule="auto"/>
              <w:rPr>
                <w:rFonts w:ascii="Arial Nova" w:hAnsi="Arial Nova"/>
                <w:b/>
                <w:color w:val="B3272F"/>
                <w:sz w:val="28"/>
                <w:szCs w:val="32"/>
              </w:rPr>
            </w:pPr>
          </w:p>
        </w:tc>
      </w:tr>
      <w:tr w:rsidR="00423065" w:rsidRPr="00423065" w14:paraId="21008FAF" w14:textId="77777777">
        <w:tc>
          <w:tcPr>
            <w:tcW w:w="8788" w:type="dxa"/>
          </w:tcPr>
          <w:p w14:paraId="61CA17D1" w14:textId="7A900ADF" w:rsidR="00423065" w:rsidRPr="00423065" w:rsidRDefault="00423065" w:rsidP="000F18AF">
            <w:pPr>
              <w:autoSpaceDE w:val="0"/>
              <w:autoSpaceDN w:val="0"/>
              <w:adjustRightInd w:val="0"/>
              <w:spacing w:after="80" w:line="240" w:lineRule="auto"/>
              <w:rPr>
                <w:rFonts w:ascii="Arial Nova" w:hAnsi="Arial Nova"/>
                <w:b/>
                <w:color w:val="B3272F"/>
              </w:rPr>
            </w:pPr>
            <w:r w:rsidRPr="00423065">
              <w:rPr>
                <w:rFonts w:ascii="Arial Nova" w:hAnsi="Arial Nova"/>
                <w:b/>
                <w:color w:val="B3272F"/>
                <w:szCs w:val="24"/>
              </w:rPr>
              <w:t>Organisational structure</w:t>
            </w:r>
          </w:p>
        </w:tc>
      </w:tr>
      <w:tr w:rsidR="00423065" w:rsidRPr="00423065" w14:paraId="45B449C1" w14:textId="77777777">
        <w:tc>
          <w:tcPr>
            <w:tcW w:w="8788" w:type="dxa"/>
          </w:tcPr>
          <w:p w14:paraId="2D94EF7D" w14:textId="07699F48" w:rsidR="00423065" w:rsidRPr="00423065" w:rsidRDefault="00423065" w:rsidP="000F18AF">
            <w:pPr>
              <w:tabs>
                <w:tab w:val="left" w:pos="8680"/>
              </w:tabs>
              <w:autoSpaceDE w:val="0"/>
              <w:autoSpaceDN w:val="0"/>
              <w:adjustRightInd w:val="0"/>
              <w:spacing w:after="80" w:line="240" w:lineRule="auto"/>
              <w:rPr>
                <w:rFonts w:ascii="Arial Nova" w:hAnsi="Arial Nova"/>
                <w:color w:val="000000"/>
              </w:rPr>
            </w:pPr>
            <w:r w:rsidRPr="00423065">
              <w:rPr>
                <w:rFonts w:ascii="Arial Nova" w:hAnsi="Arial Nova"/>
                <w:color w:val="000000"/>
              </w:rPr>
              <w:t>Council is the governing body that appoints a Chief Executive Officer (CEO). The CEO has responsibility for the day-to-day management of operations in accordance with the strategic directions of the council plan. Four Directors and the CEO form the Executive Management Group (EMG) and lead the organisation. Details of the CEO and senior officers reporting directly to the CEO are set out below.</w:t>
            </w:r>
          </w:p>
        </w:tc>
      </w:tr>
      <w:tr w:rsidR="00423065" w:rsidRPr="00423065" w14:paraId="773F4D9F" w14:textId="77777777">
        <w:tc>
          <w:tcPr>
            <w:tcW w:w="8788" w:type="dxa"/>
          </w:tcPr>
          <w:p w14:paraId="307E458F" w14:textId="52547EAA" w:rsidR="00423065" w:rsidRPr="00423065" w:rsidRDefault="00423065" w:rsidP="000F18AF">
            <w:pPr>
              <w:tabs>
                <w:tab w:val="left" w:pos="8680"/>
              </w:tabs>
              <w:autoSpaceDE w:val="0"/>
              <w:autoSpaceDN w:val="0"/>
              <w:adjustRightInd w:val="0"/>
              <w:spacing w:after="80" w:line="240" w:lineRule="auto"/>
              <w:rPr>
                <w:rFonts w:ascii="Arial Nova" w:hAnsi="Arial Nova"/>
                <w:color w:val="000000"/>
              </w:rPr>
            </w:pPr>
          </w:p>
        </w:tc>
      </w:tr>
      <w:tr w:rsidR="00423065" w:rsidRPr="00423065" w14:paraId="3E18EBB3" w14:textId="77777777">
        <w:tc>
          <w:tcPr>
            <w:tcW w:w="8788" w:type="dxa"/>
          </w:tcPr>
          <w:p w14:paraId="5291C253" w14:textId="287BB54C" w:rsidR="00423065" w:rsidRPr="00423065" w:rsidRDefault="00423065" w:rsidP="000F18AF">
            <w:pPr>
              <w:tabs>
                <w:tab w:val="left" w:pos="1168"/>
                <w:tab w:val="left" w:pos="8680"/>
              </w:tabs>
              <w:autoSpaceDE w:val="0"/>
              <w:autoSpaceDN w:val="0"/>
              <w:adjustRightInd w:val="0"/>
              <w:spacing w:after="80" w:line="240" w:lineRule="auto"/>
              <w:rPr>
                <w:rFonts w:ascii="Arial Nova" w:hAnsi="Arial Nova"/>
              </w:rPr>
            </w:pPr>
            <w:r w:rsidRPr="00423065">
              <w:rPr>
                <w:rFonts w:ascii="Arial Nova" w:hAnsi="Arial Nova"/>
                <w:b/>
                <w:noProof/>
              </w:rPr>
              <w:drawing>
                <wp:anchor distT="0" distB="0" distL="114300" distR="114300" simplePos="0" relativeHeight="251658252" behindDoc="0" locked="0" layoutInCell="1" allowOverlap="1" wp14:anchorId="093330F3" wp14:editId="0BE9A270">
                  <wp:simplePos x="0" y="0"/>
                  <wp:positionH relativeFrom="column">
                    <wp:posOffset>29210</wp:posOffset>
                  </wp:positionH>
                  <wp:positionV relativeFrom="paragraph">
                    <wp:posOffset>44450</wp:posOffset>
                  </wp:positionV>
                  <wp:extent cx="351790" cy="351790"/>
                  <wp:effectExtent l="0" t="0" r="0" b="0"/>
                  <wp:wrapSquare wrapText="bothSides"/>
                  <wp:docPr id="656" name="Picture 656"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een Shot 2015-05-04 at 10.24.34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b/>
              </w:rPr>
              <w:t>Chief Executive Officer (CEO)</w:t>
            </w:r>
            <w:r w:rsidRPr="00423065">
              <w:rPr>
                <w:rFonts w:ascii="Arial Nova" w:hAnsi="Arial Nova"/>
                <w:b/>
              </w:rPr>
              <w:br/>
            </w:r>
            <w:r w:rsidRPr="00423065">
              <w:rPr>
                <w:rFonts w:ascii="Arial Nova" w:hAnsi="Arial Nova"/>
              </w:rPr>
              <w:t>Phillip</w:t>
            </w:r>
            <w:r w:rsidR="000513E5">
              <w:rPr>
                <w:rFonts w:ascii="Arial Nova" w:hAnsi="Arial Nova"/>
              </w:rPr>
              <w:t>a Phillips</w:t>
            </w:r>
          </w:p>
          <w:p w14:paraId="3CD8C3D8" w14:textId="77777777" w:rsidR="00423065" w:rsidRPr="00423065" w:rsidRDefault="00423065" w:rsidP="000F18AF">
            <w:pPr>
              <w:tabs>
                <w:tab w:val="left" w:pos="8680"/>
              </w:tabs>
              <w:autoSpaceDE w:val="0"/>
              <w:autoSpaceDN w:val="0"/>
              <w:adjustRightInd w:val="0"/>
              <w:spacing w:after="80" w:line="240" w:lineRule="auto"/>
              <w:rPr>
                <w:rFonts w:ascii="Arial Nova" w:hAnsi="Arial Nova"/>
                <w:color w:val="000000"/>
              </w:rPr>
            </w:pPr>
          </w:p>
          <w:p w14:paraId="62DDF934" w14:textId="77777777" w:rsidR="00423065" w:rsidRPr="00423065" w:rsidRDefault="00423065" w:rsidP="000F18AF">
            <w:pPr>
              <w:tabs>
                <w:tab w:val="left" w:pos="742"/>
                <w:tab w:val="left" w:pos="8680"/>
              </w:tabs>
              <w:autoSpaceDE w:val="0"/>
              <w:autoSpaceDN w:val="0"/>
              <w:adjustRightInd w:val="0"/>
              <w:spacing w:after="80" w:line="240" w:lineRule="auto"/>
              <w:rPr>
                <w:rFonts w:ascii="Arial Nova" w:hAnsi="Arial Nova"/>
                <w:b/>
                <w:sz w:val="20"/>
                <w:szCs w:val="22"/>
              </w:rPr>
            </w:pPr>
            <w:r w:rsidRPr="00423065">
              <w:rPr>
                <w:rFonts w:ascii="Arial Nova" w:hAnsi="Arial Nova"/>
                <w:noProof/>
              </w:rPr>
              <w:drawing>
                <wp:anchor distT="0" distB="0" distL="114300" distR="114300" simplePos="0" relativeHeight="251658257" behindDoc="0" locked="0" layoutInCell="1" allowOverlap="1" wp14:anchorId="1D095318" wp14:editId="09C5803C">
                  <wp:simplePos x="0" y="0"/>
                  <wp:positionH relativeFrom="column">
                    <wp:posOffset>15240</wp:posOffset>
                  </wp:positionH>
                  <wp:positionV relativeFrom="paragraph">
                    <wp:posOffset>215265</wp:posOffset>
                  </wp:positionV>
                  <wp:extent cx="351790" cy="360045"/>
                  <wp:effectExtent l="0" t="0" r="0" b="0"/>
                  <wp:wrapSquare wrapText="bothSides"/>
                  <wp:docPr id="38" name="Picture 38"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b/>
                <w:sz w:val="20"/>
                <w:szCs w:val="22"/>
              </w:rPr>
              <w:t>Senior officers reporting directly to the CEO</w:t>
            </w:r>
          </w:p>
          <w:p w14:paraId="78AE2185" w14:textId="1983A234" w:rsidR="00423065" w:rsidRPr="00423065" w:rsidRDefault="00423065" w:rsidP="000F18AF">
            <w:pPr>
              <w:tabs>
                <w:tab w:val="left" w:pos="33"/>
                <w:tab w:val="left" w:pos="1168"/>
                <w:tab w:val="left" w:pos="8680"/>
              </w:tabs>
              <w:autoSpaceDE w:val="0"/>
              <w:autoSpaceDN w:val="0"/>
              <w:adjustRightInd w:val="0"/>
              <w:spacing w:after="80" w:line="240" w:lineRule="auto"/>
              <w:rPr>
                <w:rFonts w:ascii="Arial Nova" w:hAnsi="Arial Nova"/>
              </w:rPr>
            </w:pPr>
            <w:r w:rsidRPr="00423065">
              <w:rPr>
                <w:rFonts w:ascii="Arial Nova" w:hAnsi="Arial Nova"/>
              </w:rPr>
              <w:t>Jennifer L</w:t>
            </w:r>
            <w:r w:rsidR="006A3A08">
              <w:rPr>
                <w:rFonts w:ascii="Arial Nova" w:hAnsi="Arial Nova"/>
              </w:rPr>
              <w:t>opez</w:t>
            </w:r>
            <w:r w:rsidRPr="00423065">
              <w:rPr>
                <w:rFonts w:ascii="Arial Nova" w:hAnsi="Arial Nova"/>
              </w:rPr>
              <w:br/>
              <w:t>Director City Planning</w:t>
            </w:r>
          </w:p>
          <w:p w14:paraId="4B48DF28" w14:textId="77777777" w:rsidR="00423065" w:rsidRPr="00423065" w:rsidRDefault="00423065" w:rsidP="000F18AF">
            <w:pPr>
              <w:tabs>
                <w:tab w:val="left" w:pos="33"/>
                <w:tab w:val="left" w:pos="1168"/>
                <w:tab w:val="left" w:pos="8680"/>
              </w:tabs>
              <w:autoSpaceDE w:val="0"/>
              <w:autoSpaceDN w:val="0"/>
              <w:adjustRightInd w:val="0"/>
              <w:spacing w:after="80" w:line="240" w:lineRule="auto"/>
              <w:rPr>
                <w:rFonts w:ascii="Arial Nova" w:hAnsi="Arial Nova"/>
              </w:rPr>
            </w:pPr>
            <w:r w:rsidRPr="00423065">
              <w:rPr>
                <w:rFonts w:ascii="Arial Nova" w:hAnsi="Arial Nova"/>
              </w:rPr>
              <w:t>Areas of responsibility:</w:t>
            </w:r>
          </w:p>
          <w:p w14:paraId="45A5D47A"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Building</w:t>
            </w:r>
          </w:p>
          <w:p w14:paraId="05D52916"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Economic development</w:t>
            </w:r>
          </w:p>
          <w:p w14:paraId="5D95DF85"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Local laws</w:t>
            </w:r>
          </w:p>
          <w:p w14:paraId="59ACE9CD"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Statutory planning</w:t>
            </w:r>
          </w:p>
          <w:p w14:paraId="59923A4F"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Strategic planning</w:t>
            </w:r>
          </w:p>
          <w:p w14:paraId="59D3C48F" w14:textId="77777777" w:rsidR="00423065" w:rsidRPr="00423065" w:rsidRDefault="00423065" w:rsidP="000F18AF">
            <w:pPr>
              <w:autoSpaceDE w:val="0"/>
              <w:autoSpaceDN w:val="0"/>
              <w:adjustRightInd w:val="0"/>
              <w:spacing w:after="80" w:line="240" w:lineRule="auto"/>
              <w:ind w:left="1026" w:hanging="284"/>
              <w:rPr>
                <w:rFonts w:ascii="Arial Nova" w:hAnsi="Arial Nova"/>
                <w:color w:val="000000"/>
              </w:rPr>
            </w:pPr>
          </w:p>
          <w:p w14:paraId="2C289650" w14:textId="25ED2EC6"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rPr>
              <w:drawing>
                <wp:anchor distT="0" distB="0" distL="114300" distR="114300" simplePos="0" relativeHeight="251658253" behindDoc="0" locked="0" layoutInCell="1" allowOverlap="1" wp14:anchorId="78D54054" wp14:editId="2811E21C">
                  <wp:simplePos x="0" y="0"/>
                  <wp:positionH relativeFrom="column">
                    <wp:posOffset>29210</wp:posOffset>
                  </wp:positionH>
                  <wp:positionV relativeFrom="paragraph">
                    <wp:posOffset>31750</wp:posOffset>
                  </wp:positionV>
                  <wp:extent cx="351790" cy="360045"/>
                  <wp:effectExtent l="0" t="0" r="0" b="0"/>
                  <wp:wrapSquare wrapText="bothSides"/>
                  <wp:docPr id="658" name="Picture 658"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00CA29D4">
              <w:rPr>
                <w:rFonts w:ascii="Arial Nova" w:hAnsi="Arial Nova"/>
              </w:rPr>
              <w:t>Julia Gulia</w:t>
            </w:r>
            <w:r w:rsidRPr="00423065">
              <w:rPr>
                <w:rFonts w:ascii="Arial Nova" w:hAnsi="Arial Nova"/>
              </w:rPr>
              <w:br/>
              <w:t>Director Community Development</w:t>
            </w:r>
          </w:p>
          <w:p w14:paraId="2C1B584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Areas of responsibility:</w:t>
            </w:r>
          </w:p>
          <w:p w14:paraId="30164DC5"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Planning and development</w:t>
            </w:r>
          </w:p>
          <w:p w14:paraId="62B25E53"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Family, youth and leisure</w:t>
            </w:r>
          </w:p>
          <w:p w14:paraId="6FD9753C"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Aged and disability</w:t>
            </w:r>
          </w:p>
          <w:p w14:paraId="04736BE5"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Library, arts and culture</w:t>
            </w:r>
          </w:p>
          <w:p w14:paraId="5AFEF5A6" w14:textId="77777777" w:rsidR="00423065" w:rsidRPr="00423065" w:rsidRDefault="00423065" w:rsidP="000F18AF">
            <w:pPr>
              <w:autoSpaceDE w:val="0"/>
              <w:autoSpaceDN w:val="0"/>
              <w:adjustRightInd w:val="0"/>
              <w:spacing w:after="80" w:line="240" w:lineRule="auto"/>
              <w:ind w:left="1026" w:hanging="284"/>
              <w:rPr>
                <w:rFonts w:ascii="Arial Nova" w:hAnsi="Arial Nova"/>
                <w:color w:val="000000"/>
              </w:rPr>
            </w:pPr>
          </w:p>
          <w:p w14:paraId="0222C9C2" w14:textId="0B2362DF"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rPr>
              <w:drawing>
                <wp:anchor distT="0" distB="0" distL="114300" distR="114300" simplePos="0" relativeHeight="251658254" behindDoc="0" locked="0" layoutInCell="1" allowOverlap="1" wp14:anchorId="511C0EEF" wp14:editId="3C75BA98">
                  <wp:simplePos x="0" y="0"/>
                  <wp:positionH relativeFrom="column">
                    <wp:posOffset>-68479</wp:posOffset>
                  </wp:positionH>
                  <wp:positionV relativeFrom="paragraph">
                    <wp:posOffset>152</wp:posOffset>
                  </wp:positionV>
                  <wp:extent cx="351790" cy="351790"/>
                  <wp:effectExtent l="0" t="0" r="0" b="0"/>
                  <wp:wrapSquare wrapText="bothSides"/>
                  <wp:docPr id="659" name="Picture 65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creen Shot 2015-05-04 at 10.24.34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rPr>
              <w:t xml:space="preserve">Bruce </w:t>
            </w:r>
            <w:r w:rsidR="00737AE5">
              <w:rPr>
                <w:rFonts w:ascii="Arial Nova" w:hAnsi="Arial Nova"/>
              </w:rPr>
              <w:t>Spruce</w:t>
            </w:r>
            <w:r w:rsidRPr="00423065">
              <w:rPr>
                <w:rFonts w:ascii="Arial Nova" w:hAnsi="Arial Nova"/>
              </w:rPr>
              <w:br/>
              <w:t>Director Corporate Services</w:t>
            </w:r>
          </w:p>
          <w:p w14:paraId="0BA2D2E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Areas of responsibility:</w:t>
            </w:r>
          </w:p>
          <w:p w14:paraId="0081769C"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Business development</w:t>
            </w:r>
          </w:p>
          <w:p w14:paraId="01AFF9DC"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Finance</w:t>
            </w:r>
          </w:p>
          <w:p w14:paraId="5711242C"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Information technology</w:t>
            </w:r>
          </w:p>
          <w:p w14:paraId="47A593B6"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People and culture</w:t>
            </w:r>
          </w:p>
          <w:p w14:paraId="3620865C" w14:textId="77777777" w:rsidR="00423065" w:rsidRPr="00423065" w:rsidRDefault="00423065" w:rsidP="000F18AF">
            <w:pPr>
              <w:autoSpaceDE w:val="0"/>
              <w:autoSpaceDN w:val="0"/>
              <w:adjustRightInd w:val="0"/>
              <w:spacing w:after="80" w:line="240" w:lineRule="auto"/>
              <w:rPr>
                <w:rFonts w:ascii="Arial Nova" w:hAnsi="Arial Nova"/>
              </w:rPr>
            </w:pPr>
          </w:p>
          <w:p w14:paraId="18CF37B7" w14:textId="0B9C2D0B"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noProof/>
              </w:rPr>
              <w:lastRenderedPageBreak/>
              <w:drawing>
                <wp:anchor distT="0" distB="0" distL="114300" distR="114300" simplePos="0" relativeHeight="251658255" behindDoc="0" locked="0" layoutInCell="1" allowOverlap="1" wp14:anchorId="0B8435E9" wp14:editId="6A14D334">
                  <wp:simplePos x="0" y="0"/>
                  <wp:positionH relativeFrom="column">
                    <wp:posOffset>-62230</wp:posOffset>
                  </wp:positionH>
                  <wp:positionV relativeFrom="paragraph">
                    <wp:posOffset>64770</wp:posOffset>
                  </wp:positionV>
                  <wp:extent cx="351790" cy="351790"/>
                  <wp:effectExtent l="0" t="0" r="0" b="0"/>
                  <wp:wrapThrough wrapText="bothSides">
                    <wp:wrapPolygon edited="0">
                      <wp:start x="0" y="0"/>
                      <wp:lineTo x="0" y="19884"/>
                      <wp:lineTo x="19884" y="19884"/>
                      <wp:lineTo x="19884" y="0"/>
                      <wp:lineTo x="0" y="0"/>
                    </wp:wrapPolygon>
                  </wp:wrapThrough>
                  <wp:docPr id="660" name="Picture 66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creen Shot 2015-05-04 at 10.24.34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rPr>
              <w:t>Graeme R</w:t>
            </w:r>
            <w:r w:rsidR="009D3AA5">
              <w:rPr>
                <w:rFonts w:ascii="Arial Nova" w:hAnsi="Arial Nova"/>
              </w:rPr>
              <w:t>eid</w:t>
            </w:r>
          </w:p>
          <w:p w14:paraId="6099151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Director Environment and Infrastructure</w:t>
            </w:r>
          </w:p>
          <w:p w14:paraId="6BCBC4C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Areas of responsibility:</w:t>
            </w:r>
          </w:p>
          <w:p w14:paraId="034854C5"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Asset planning</w:t>
            </w:r>
          </w:p>
          <w:p w14:paraId="08E8BAA6"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Engineering and traffic</w:t>
            </w:r>
          </w:p>
          <w:p w14:paraId="634D24CF" w14:textId="138FC98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Environment and sustainability</w:t>
            </w:r>
          </w:p>
          <w:p w14:paraId="2189F401" w14:textId="42D281AD"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Infrastructure</w:t>
            </w:r>
          </w:p>
          <w:p w14:paraId="44629A9D" w14:textId="77777777" w:rsidR="00423065" w:rsidRPr="00423065" w:rsidRDefault="00423065" w:rsidP="00B3520F">
            <w:pPr>
              <w:numPr>
                <w:ilvl w:val="1"/>
                <w:numId w:val="38"/>
              </w:numPr>
              <w:autoSpaceDE w:val="0"/>
              <w:autoSpaceDN w:val="0"/>
              <w:adjustRightInd w:val="0"/>
              <w:snapToGrid/>
              <w:spacing w:after="0" w:line="240" w:lineRule="auto"/>
              <w:rPr>
                <w:rFonts w:ascii="Arial Nova" w:hAnsi="Arial Nova"/>
              </w:rPr>
            </w:pPr>
            <w:r w:rsidRPr="00423065">
              <w:rPr>
                <w:rFonts w:ascii="Arial Nova" w:hAnsi="Arial Nova"/>
              </w:rPr>
              <w:t>Parks and gardens</w:t>
            </w:r>
          </w:p>
          <w:p w14:paraId="15D2411E" w14:textId="77777777" w:rsidR="00423065" w:rsidRPr="00423065" w:rsidRDefault="00423065" w:rsidP="000F18AF">
            <w:pPr>
              <w:tabs>
                <w:tab w:val="left" w:pos="8680"/>
              </w:tabs>
              <w:autoSpaceDE w:val="0"/>
              <w:autoSpaceDN w:val="0"/>
              <w:adjustRightInd w:val="0"/>
              <w:spacing w:after="80" w:line="240" w:lineRule="auto"/>
              <w:rPr>
                <w:rFonts w:ascii="Arial Nova" w:hAnsi="Arial Nova"/>
                <w:color w:val="000000"/>
              </w:rPr>
            </w:pPr>
          </w:p>
        </w:tc>
      </w:tr>
      <w:tr w:rsidR="00423065" w:rsidRPr="00423065" w14:paraId="33833D8E" w14:textId="77777777">
        <w:tc>
          <w:tcPr>
            <w:tcW w:w="8788" w:type="dxa"/>
          </w:tcPr>
          <w:p w14:paraId="5D16F6A9" w14:textId="7C5CE255"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lastRenderedPageBreak/>
              <w:t>A chart setting out the organisational structure of the council is shown below.</w:t>
            </w:r>
            <w:r w:rsidRPr="00423065">
              <w:rPr>
                <w:rFonts w:ascii="Arial Nova" w:hAnsi="Arial Nova"/>
                <w:noProof/>
                <w:sz w:val="28"/>
                <w:szCs w:val="28"/>
              </w:rPr>
              <w:t xml:space="preserve"> </w:t>
            </w:r>
          </w:p>
          <w:p w14:paraId="550199E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noProof/>
                <w:color w:val="000000"/>
              </w:rPr>
              <w:drawing>
                <wp:anchor distT="0" distB="0" distL="114300" distR="114300" simplePos="0" relativeHeight="251658303" behindDoc="0" locked="0" layoutInCell="1" allowOverlap="1" wp14:anchorId="3BF76E7F" wp14:editId="1E56DA9A">
                  <wp:simplePos x="0" y="0"/>
                  <wp:positionH relativeFrom="column">
                    <wp:posOffset>69215</wp:posOffset>
                  </wp:positionH>
                  <wp:positionV relativeFrom="page">
                    <wp:posOffset>330200</wp:posOffset>
                  </wp:positionV>
                  <wp:extent cx="4849495" cy="4277360"/>
                  <wp:effectExtent l="0" t="0" r="8255" b="8890"/>
                  <wp:wrapThrough wrapText="bothSides">
                    <wp:wrapPolygon edited="0">
                      <wp:start x="0" y="0"/>
                      <wp:lineTo x="0" y="21549"/>
                      <wp:lineTo x="21552" y="21549"/>
                      <wp:lineTo x="21552" y="0"/>
                      <wp:lineTo x="0" y="0"/>
                    </wp:wrapPolygon>
                  </wp:wrapThrough>
                  <wp:docPr id="71" name="Picture 71" descr="Screen Shot 2015-05-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5-05-17 at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9495" cy="427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AB51F"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5E410301" w14:textId="77777777">
        <w:tc>
          <w:tcPr>
            <w:tcW w:w="8788" w:type="dxa"/>
          </w:tcPr>
          <w:p w14:paraId="4CDD3B84" w14:textId="77777777" w:rsidR="00423065" w:rsidRPr="00423065" w:rsidRDefault="00423065" w:rsidP="000F18AF">
            <w:pPr>
              <w:autoSpaceDE w:val="0"/>
              <w:autoSpaceDN w:val="0"/>
              <w:adjustRightInd w:val="0"/>
              <w:spacing w:after="80" w:line="240" w:lineRule="auto"/>
              <w:rPr>
                <w:rFonts w:ascii="Arial Nova" w:hAnsi="Arial Nova"/>
              </w:rPr>
            </w:pPr>
          </w:p>
        </w:tc>
      </w:tr>
    </w:tbl>
    <w:p w14:paraId="7F1D2536" w14:textId="271115FB" w:rsidR="00423065" w:rsidRPr="00423065" w:rsidRDefault="00423065" w:rsidP="000F18AF">
      <w:pPr>
        <w:spacing w:after="80" w:line="240" w:lineRule="auto"/>
      </w:pPr>
      <w:r w:rsidRPr="00423065">
        <w:br w:type="page"/>
      </w:r>
    </w:p>
    <w:tbl>
      <w:tblPr>
        <w:tblW w:w="10030" w:type="dxa"/>
        <w:tblLayout w:type="fixed"/>
        <w:tblLook w:val="04A0" w:firstRow="1" w:lastRow="0" w:firstColumn="1" w:lastColumn="0" w:noHBand="0" w:noVBand="1"/>
      </w:tblPr>
      <w:tblGrid>
        <w:gridCol w:w="8788"/>
        <w:gridCol w:w="141"/>
        <w:gridCol w:w="1101"/>
      </w:tblGrid>
      <w:tr w:rsidR="00423065" w:rsidRPr="00423065" w14:paraId="047CC568" w14:textId="77777777" w:rsidTr="0024688A">
        <w:trPr>
          <w:gridAfter w:val="2"/>
          <w:wAfter w:w="1242" w:type="dxa"/>
        </w:trPr>
        <w:tc>
          <w:tcPr>
            <w:tcW w:w="8788" w:type="dxa"/>
          </w:tcPr>
          <w:p w14:paraId="1C297F62" w14:textId="6C473DEF" w:rsidR="00423065" w:rsidRPr="00423065" w:rsidRDefault="0017296C"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noProof/>
                <w:sz w:val="28"/>
                <w:szCs w:val="28"/>
              </w:rPr>
              <w:lastRenderedPageBreak/>
              <w:drawing>
                <wp:anchor distT="0" distB="0" distL="114300" distR="114300" simplePos="0" relativeHeight="251658316" behindDoc="0" locked="0" layoutInCell="1" allowOverlap="1" wp14:anchorId="7517BA94" wp14:editId="098BC85C">
                  <wp:simplePos x="0" y="0"/>
                  <wp:positionH relativeFrom="column">
                    <wp:posOffset>4643424</wp:posOffset>
                  </wp:positionH>
                  <wp:positionV relativeFrom="paragraph">
                    <wp:posOffset>-419597</wp:posOffset>
                  </wp:positionV>
                  <wp:extent cx="2057436" cy="966776"/>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36" cy="966776"/>
                          </a:xfrm>
                          <a:prstGeom prst="rect">
                            <a:avLst/>
                          </a:prstGeom>
                          <a:noFill/>
                        </pic:spPr>
                      </pic:pic>
                    </a:graphicData>
                  </a:graphic>
                  <wp14:sizeRelH relativeFrom="page">
                    <wp14:pctWidth>0</wp14:pctWidth>
                  </wp14:sizeRelH>
                  <wp14:sizeRelV relativeFrom="page">
                    <wp14:pctHeight>0</wp14:pctHeight>
                  </wp14:sizeRelV>
                </wp:anchor>
              </w:drawing>
            </w:r>
          </w:p>
          <w:p w14:paraId="5A59E19F" w14:textId="77777777" w:rsidR="0017296C" w:rsidRDefault="0017296C" w:rsidP="000F18AF">
            <w:pPr>
              <w:autoSpaceDE w:val="0"/>
              <w:autoSpaceDN w:val="0"/>
              <w:adjustRightInd w:val="0"/>
              <w:spacing w:after="80" w:line="240" w:lineRule="auto"/>
              <w:rPr>
                <w:rFonts w:ascii="Arial Nova" w:hAnsi="Arial Nova"/>
                <w:b/>
                <w:color w:val="B3272F"/>
                <w:szCs w:val="24"/>
              </w:rPr>
            </w:pPr>
          </w:p>
          <w:p w14:paraId="7F088254" w14:textId="4309DBEF" w:rsidR="00423065" w:rsidRPr="00423065" w:rsidRDefault="00423065"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b/>
                <w:color w:val="B3272F"/>
                <w:szCs w:val="24"/>
              </w:rPr>
              <w:t>Council staff</w:t>
            </w:r>
          </w:p>
        </w:tc>
      </w:tr>
      <w:tr w:rsidR="00423065" w:rsidRPr="00423065" w14:paraId="47ABCFDA" w14:textId="77777777" w:rsidTr="0024688A">
        <w:trPr>
          <w:gridAfter w:val="2"/>
          <w:wAfter w:w="1242" w:type="dxa"/>
        </w:trPr>
        <w:tc>
          <w:tcPr>
            <w:tcW w:w="8788" w:type="dxa"/>
          </w:tcPr>
          <w:p w14:paraId="41ADE80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A summary of the number of full time equivalent (FTE) council staff by organisational structure, employment type and gender is set out below.</w:t>
            </w:r>
          </w:p>
        </w:tc>
      </w:tr>
      <w:tr w:rsidR="00423065" w:rsidRPr="00423065" w14:paraId="4C55B433" w14:textId="77777777" w:rsidTr="0024688A">
        <w:trPr>
          <w:gridAfter w:val="2"/>
          <w:wAfter w:w="1242" w:type="dxa"/>
        </w:trPr>
        <w:tc>
          <w:tcPr>
            <w:tcW w:w="8788" w:type="dxa"/>
          </w:tcPr>
          <w:p w14:paraId="2551C094"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4407E272" w14:textId="77777777" w:rsidTr="0024688A">
        <w:trPr>
          <w:gridAfter w:val="2"/>
          <w:wAfter w:w="1242" w:type="dxa"/>
        </w:trPr>
        <w:tc>
          <w:tcPr>
            <w:tcW w:w="8788" w:type="dxa"/>
          </w:tcPr>
          <w:tbl>
            <w:tblPr>
              <w:tblW w:w="868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18"/>
              <w:gridCol w:w="992"/>
              <w:gridCol w:w="1134"/>
              <w:gridCol w:w="1134"/>
              <w:gridCol w:w="1134"/>
              <w:gridCol w:w="1134"/>
              <w:gridCol w:w="1134"/>
            </w:tblGrid>
            <w:tr w:rsidR="00423065" w:rsidRPr="00423065" w14:paraId="1800D1C2" w14:textId="77777777">
              <w:trPr>
                <w:trHeight w:val="1014"/>
              </w:trPr>
              <w:tc>
                <w:tcPr>
                  <w:tcW w:w="2018" w:type="dxa"/>
                  <w:tcBorders>
                    <w:bottom w:val="nil"/>
                  </w:tcBorders>
                  <w:vAlign w:val="center"/>
                </w:tcPr>
                <w:p w14:paraId="0EEED87B"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Employee type/ gender</w:t>
                  </w:r>
                </w:p>
              </w:tc>
              <w:tc>
                <w:tcPr>
                  <w:tcW w:w="992" w:type="dxa"/>
                  <w:tcBorders>
                    <w:bottom w:val="nil"/>
                  </w:tcBorders>
                </w:tcPr>
                <w:p w14:paraId="7BF392E3"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CEO</w:t>
                  </w:r>
                </w:p>
              </w:tc>
              <w:tc>
                <w:tcPr>
                  <w:tcW w:w="1134" w:type="dxa"/>
                  <w:tcBorders>
                    <w:bottom w:val="nil"/>
                  </w:tcBorders>
                </w:tcPr>
                <w:p w14:paraId="4A57151C"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City Planning</w:t>
                  </w:r>
                </w:p>
              </w:tc>
              <w:tc>
                <w:tcPr>
                  <w:tcW w:w="1134" w:type="dxa"/>
                  <w:tcBorders>
                    <w:bottom w:val="nil"/>
                  </w:tcBorders>
                </w:tcPr>
                <w:p w14:paraId="09D1BCC0"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Comm Develop</w:t>
                  </w:r>
                </w:p>
              </w:tc>
              <w:tc>
                <w:tcPr>
                  <w:tcW w:w="1134" w:type="dxa"/>
                  <w:tcBorders>
                    <w:bottom w:val="nil"/>
                  </w:tcBorders>
                </w:tcPr>
                <w:p w14:paraId="4E42C29A"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Corp Services</w:t>
                  </w:r>
                </w:p>
              </w:tc>
              <w:tc>
                <w:tcPr>
                  <w:tcW w:w="1134" w:type="dxa"/>
                  <w:tcBorders>
                    <w:bottom w:val="nil"/>
                  </w:tcBorders>
                </w:tcPr>
                <w:p w14:paraId="72307844"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Environ</w:t>
                  </w:r>
                </w:p>
                <w:p w14:paraId="4882BF3D"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 xml:space="preserve"> &amp; Infras</w:t>
                  </w:r>
                </w:p>
              </w:tc>
              <w:tc>
                <w:tcPr>
                  <w:tcW w:w="1134" w:type="dxa"/>
                  <w:tcBorders>
                    <w:bottom w:val="nil"/>
                  </w:tcBorders>
                </w:tcPr>
                <w:p w14:paraId="5AEF6EC9"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p>
                <w:p w14:paraId="2E79F6E1"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Total</w:t>
                  </w:r>
                </w:p>
              </w:tc>
            </w:tr>
            <w:tr w:rsidR="00423065" w:rsidRPr="00423065" w14:paraId="6F334FDF" w14:textId="77777777">
              <w:tc>
                <w:tcPr>
                  <w:tcW w:w="2018" w:type="dxa"/>
                  <w:tcBorders>
                    <w:top w:val="nil"/>
                    <w:bottom w:val="single" w:sz="4" w:space="0" w:color="auto"/>
                  </w:tcBorders>
                  <w:vAlign w:val="center"/>
                </w:tcPr>
                <w:p w14:paraId="727BC5E8"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p>
              </w:tc>
              <w:tc>
                <w:tcPr>
                  <w:tcW w:w="992" w:type="dxa"/>
                  <w:tcBorders>
                    <w:top w:val="nil"/>
                    <w:bottom w:val="single" w:sz="4" w:space="0" w:color="auto"/>
                  </w:tcBorders>
                </w:tcPr>
                <w:p w14:paraId="11644B99"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FTE</w:t>
                  </w:r>
                </w:p>
              </w:tc>
              <w:tc>
                <w:tcPr>
                  <w:tcW w:w="1134" w:type="dxa"/>
                  <w:tcBorders>
                    <w:top w:val="nil"/>
                    <w:bottom w:val="single" w:sz="4" w:space="0" w:color="auto"/>
                  </w:tcBorders>
                </w:tcPr>
                <w:p w14:paraId="4FB4D8DD"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FTE</w:t>
                  </w:r>
                </w:p>
              </w:tc>
              <w:tc>
                <w:tcPr>
                  <w:tcW w:w="1134" w:type="dxa"/>
                  <w:tcBorders>
                    <w:top w:val="nil"/>
                    <w:bottom w:val="single" w:sz="4" w:space="0" w:color="auto"/>
                  </w:tcBorders>
                </w:tcPr>
                <w:p w14:paraId="67F07D89"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FTE</w:t>
                  </w:r>
                </w:p>
              </w:tc>
              <w:tc>
                <w:tcPr>
                  <w:tcW w:w="1134" w:type="dxa"/>
                  <w:tcBorders>
                    <w:top w:val="nil"/>
                    <w:bottom w:val="single" w:sz="4" w:space="0" w:color="auto"/>
                  </w:tcBorders>
                </w:tcPr>
                <w:p w14:paraId="100CD627"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FTE</w:t>
                  </w:r>
                </w:p>
              </w:tc>
              <w:tc>
                <w:tcPr>
                  <w:tcW w:w="1134" w:type="dxa"/>
                  <w:tcBorders>
                    <w:top w:val="nil"/>
                    <w:bottom w:val="single" w:sz="4" w:space="0" w:color="auto"/>
                  </w:tcBorders>
                </w:tcPr>
                <w:p w14:paraId="5780406D"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FTE</w:t>
                  </w:r>
                </w:p>
              </w:tc>
              <w:tc>
                <w:tcPr>
                  <w:tcW w:w="1134" w:type="dxa"/>
                  <w:tcBorders>
                    <w:top w:val="nil"/>
                    <w:bottom w:val="single" w:sz="4" w:space="0" w:color="auto"/>
                  </w:tcBorders>
                </w:tcPr>
                <w:p w14:paraId="6E348085"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FTE</w:t>
                  </w:r>
                </w:p>
              </w:tc>
            </w:tr>
            <w:tr w:rsidR="00423065" w:rsidRPr="00423065" w14:paraId="7BEB237E" w14:textId="77777777">
              <w:tc>
                <w:tcPr>
                  <w:tcW w:w="2018" w:type="dxa"/>
                  <w:tcBorders>
                    <w:bottom w:val="nil"/>
                  </w:tcBorders>
                </w:tcPr>
                <w:p w14:paraId="1E8C0B09"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Permanent FT – W</w:t>
                  </w:r>
                </w:p>
              </w:tc>
              <w:tc>
                <w:tcPr>
                  <w:tcW w:w="992" w:type="dxa"/>
                  <w:tcBorders>
                    <w:bottom w:val="nil"/>
                  </w:tcBorders>
                </w:tcPr>
                <w:p w14:paraId="7D9016D5"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2</w:t>
                  </w:r>
                </w:p>
              </w:tc>
              <w:tc>
                <w:tcPr>
                  <w:tcW w:w="1134" w:type="dxa"/>
                  <w:tcBorders>
                    <w:bottom w:val="nil"/>
                  </w:tcBorders>
                </w:tcPr>
                <w:p w14:paraId="1BC8DCEC"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15</w:t>
                  </w:r>
                </w:p>
              </w:tc>
              <w:tc>
                <w:tcPr>
                  <w:tcW w:w="1134" w:type="dxa"/>
                  <w:tcBorders>
                    <w:bottom w:val="nil"/>
                  </w:tcBorders>
                </w:tcPr>
                <w:p w14:paraId="03D000D0"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284</w:t>
                  </w:r>
                </w:p>
              </w:tc>
              <w:tc>
                <w:tcPr>
                  <w:tcW w:w="1134" w:type="dxa"/>
                  <w:tcBorders>
                    <w:bottom w:val="nil"/>
                  </w:tcBorders>
                </w:tcPr>
                <w:p w14:paraId="5DBBCC14"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39</w:t>
                  </w:r>
                </w:p>
              </w:tc>
              <w:tc>
                <w:tcPr>
                  <w:tcW w:w="1134" w:type="dxa"/>
                  <w:tcBorders>
                    <w:bottom w:val="nil"/>
                  </w:tcBorders>
                </w:tcPr>
                <w:p w14:paraId="08911507"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35</w:t>
                  </w:r>
                </w:p>
              </w:tc>
              <w:tc>
                <w:tcPr>
                  <w:tcW w:w="1134" w:type="dxa"/>
                  <w:tcBorders>
                    <w:bottom w:val="nil"/>
                  </w:tcBorders>
                </w:tcPr>
                <w:p w14:paraId="40E06763"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375</w:t>
                  </w:r>
                </w:p>
              </w:tc>
            </w:tr>
            <w:tr w:rsidR="00423065" w:rsidRPr="00423065" w14:paraId="7F6410D5" w14:textId="77777777">
              <w:tc>
                <w:tcPr>
                  <w:tcW w:w="2018" w:type="dxa"/>
                  <w:tcBorders>
                    <w:top w:val="nil"/>
                    <w:bottom w:val="nil"/>
                  </w:tcBorders>
                </w:tcPr>
                <w:p w14:paraId="06BD9383"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Permanent FT – M</w:t>
                  </w:r>
                </w:p>
              </w:tc>
              <w:tc>
                <w:tcPr>
                  <w:tcW w:w="992" w:type="dxa"/>
                  <w:tcBorders>
                    <w:top w:val="nil"/>
                    <w:bottom w:val="nil"/>
                  </w:tcBorders>
                </w:tcPr>
                <w:p w14:paraId="31D0AA16"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8</w:t>
                  </w:r>
                </w:p>
              </w:tc>
              <w:tc>
                <w:tcPr>
                  <w:tcW w:w="1134" w:type="dxa"/>
                  <w:tcBorders>
                    <w:top w:val="nil"/>
                    <w:bottom w:val="nil"/>
                  </w:tcBorders>
                </w:tcPr>
                <w:p w14:paraId="2D19C8E3"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160</w:t>
                  </w:r>
                </w:p>
              </w:tc>
              <w:tc>
                <w:tcPr>
                  <w:tcW w:w="1134" w:type="dxa"/>
                  <w:tcBorders>
                    <w:top w:val="nil"/>
                    <w:bottom w:val="nil"/>
                  </w:tcBorders>
                </w:tcPr>
                <w:p w14:paraId="513C7D76"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19</w:t>
                  </w:r>
                </w:p>
              </w:tc>
              <w:tc>
                <w:tcPr>
                  <w:tcW w:w="1134" w:type="dxa"/>
                  <w:tcBorders>
                    <w:top w:val="nil"/>
                    <w:bottom w:val="nil"/>
                  </w:tcBorders>
                </w:tcPr>
                <w:p w14:paraId="18A5FF45"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40</w:t>
                  </w:r>
                </w:p>
              </w:tc>
              <w:tc>
                <w:tcPr>
                  <w:tcW w:w="1134" w:type="dxa"/>
                  <w:tcBorders>
                    <w:top w:val="nil"/>
                    <w:bottom w:val="nil"/>
                  </w:tcBorders>
                </w:tcPr>
                <w:p w14:paraId="333EC705"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96</w:t>
                  </w:r>
                </w:p>
              </w:tc>
              <w:tc>
                <w:tcPr>
                  <w:tcW w:w="1134" w:type="dxa"/>
                  <w:tcBorders>
                    <w:top w:val="nil"/>
                    <w:bottom w:val="nil"/>
                  </w:tcBorders>
                </w:tcPr>
                <w:p w14:paraId="0A65D333"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323</w:t>
                  </w:r>
                </w:p>
              </w:tc>
            </w:tr>
            <w:tr w:rsidR="00423065" w:rsidRPr="00423065" w14:paraId="419C229B" w14:textId="77777777">
              <w:tc>
                <w:tcPr>
                  <w:tcW w:w="2018" w:type="dxa"/>
                  <w:tcBorders>
                    <w:top w:val="nil"/>
                    <w:bottom w:val="nil"/>
                  </w:tcBorders>
                </w:tcPr>
                <w:p w14:paraId="3CE6BC42"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Permanent FT – X</w:t>
                  </w:r>
                </w:p>
              </w:tc>
              <w:tc>
                <w:tcPr>
                  <w:tcW w:w="992" w:type="dxa"/>
                  <w:tcBorders>
                    <w:top w:val="nil"/>
                    <w:bottom w:val="nil"/>
                  </w:tcBorders>
                </w:tcPr>
                <w:p w14:paraId="7AD0F3A2"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3D1F8EE1"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7EB91F7B"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2</w:t>
                  </w:r>
                </w:p>
              </w:tc>
              <w:tc>
                <w:tcPr>
                  <w:tcW w:w="1134" w:type="dxa"/>
                  <w:tcBorders>
                    <w:top w:val="nil"/>
                    <w:bottom w:val="nil"/>
                  </w:tcBorders>
                </w:tcPr>
                <w:p w14:paraId="1EF9B868"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w:t>
                  </w:r>
                </w:p>
              </w:tc>
              <w:tc>
                <w:tcPr>
                  <w:tcW w:w="1134" w:type="dxa"/>
                  <w:tcBorders>
                    <w:top w:val="nil"/>
                    <w:bottom w:val="nil"/>
                  </w:tcBorders>
                </w:tcPr>
                <w:p w14:paraId="6D243808"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21868B56"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w:t>
                  </w:r>
                </w:p>
              </w:tc>
            </w:tr>
            <w:tr w:rsidR="00423065" w:rsidRPr="00423065" w14:paraId="16EA1260" w14:textId="77777777">
              <w:tc>
                <w:tcPr>
                  <w:tcW w:w="2018" w:type="dxa"/>
                  <w:tcBorders>
                    <w:top w:val="nil"/>
                    <w:bottom w:val="nil"/>
                  </w:tcBorders>
                </w:tcPr>
                <w:p w14:paraId="1DE86F46"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Permanent PT – W</w:t>
                  </w:r>
                </w:p>
              </w:tc>
              <w:tc>
                <w:tcPr>
                  <w:tcW w:w="992" w:type="dxa"/>
                  <w:tcBorders>
                    <w:top w:val="nil"/>
                    <w:bottom w:val="nil"/>
                  </w:tcBorders>
                </w:tcPr>
                <w:p w14:paraId="79019789"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5</w:t>
                  </w:r>
                </w:p>
              </w:tc>
              <w:tc>
                <w:tcPr>
                  <w:tcW w:w="1134" w:type="dxa"/>
                  <w:tcBorders>
                    <w:top w:val="nil"/>
                    <w:bottom w:val="nil"/>
                  </w:tcBorders>
                </w:tcPr>
                <w:p w14:paraId="4D1F4B12"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8</w:t>
                  </w:r>
                </w:p>
              </w:tc>
              <w:tc>
                <w:tcPr>
                  <w:tcW w:w="1134" w:type="dxa"/>
                  <w:tcBorders>
                    <w:top w:val="nil"/>
                    <w:bottom w:val="nil"/>
                  </w:tcBorders>
                </w:tcPr>
                <w:p w14:paraId="448FC562"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120</w:t>
                  </w:r>
                </w:p>
              </w:tc>
              <w:tc>
                <w:tcPr>
                  <w:tcW w:w="1134" w:type="dxa"/>
                  <w:tcBorders>
                    <w:top w:val="nil"/>
                    <w:bottom w:val="nil"/>
                  </w:tcBorders>
                </w:tcPr>
                <w:p w14:paraId="5A942441"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30</w:t>
                  </w:r>
                </w:p>
              </w:tc>
              <w:tc>
                <w:tcPr>
                  <w:tcW w:w="1134" w:type="dxa"/>
                  <w:tcBorders>
                    <w:top w:val="nil"/>
                    <w:bottom w:val="nil"/>
                  </w:tcBorders>
                </w:tcPr>
                <w:p w14:paraId="003FC1C9"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25</w:t>
                  </w:r>
                </w:p>
              </w:tc>
              <w:tc>
                <w:tcPr>
                  <w:tcW w:w="1134" w:type="dxa"/>
                  <w:tcBorders>
                    <w:top w:val="nil"/>
                    <w:bottom w:val="nil"/>
                  </w:tcBorders>
                </w:tcPr>
                <w:p w14:paraId="28F9EC46"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188</w:t>
                  </w:r>
                </w:p>
              </w:tc>
            </w:tr>
            <w:tr w:rsidR="00423065" w:rsidRPr="00423065" w14:paraId="0CE7067C" w14:textId="77777777">
              <w:tc>
                <w:tcPr>
                  <w:tcW w:w="2018" w:type="dxa"/>
                  <w:tcBorders>
                    <w:top w:val="nil"/>
                    <w:bottom w:val="nil"/>
                  </w:tcBorders>
                </w:tcPr>
                <w:p w14:paraId="2CCF9FAE"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Permanent PT – M</w:t>
                  </w:r>
                </w:p>
              </w:tc>
              <w:tc>
                <w:tcPr>
                  <w:tcW w:w="992" w:type="dxa"/>
                  <w:tcBorders>
                    <w:top w:val="nil"/>
                    <w:bottom w:val="nil"/>
                  </w:tcBorders>
                </w:tcPr>
                <w:p w14:paraId="342D8F88"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52E82C85"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17</w:t>
                  </w:r>
                </w:p>
              </w:tc>
              <w:tc>
                <w:tcPr>
                  <w:tcW w:w="1134" w:type="dxa"/>
                  <w:tcBorders>
                    <w:top w:val="nil"/>
                    <w:bottom w:val="nil"/>
                  </w:tcBorders>
                </w:tcPr>
                <w:p w14:paraId="3000DB89"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24</w:t>
                  </w:r>
                </w:p>
              </w:tc>
              <w:tc>
                <w:tcPr>
                  <w:tcW w:w="1134" w:type="dxa"/>
                  <w:tcBorders>
                    <w:top w:val="nil"/>
                    <w:bottom w:val="nil"/>
                  </w:tcBorders>
                </w:tcPr>
                <w:p w14:paraId="2BF2DBDB"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10</w:t>
                  </w:r>
                </w:p>
              </w:tc>
              <w:tc>
                <w:tcPr>
                  <w:tcW w:w="1134" w:type="dxa"/>
                  <w:tcBorders>
                    <w:top w:val="nil"/>
                    <w:bottom w:val="nil"/>
                  </w:tcBorders>
                </w:tcPr>
                <w:p w14:paraId="1EE9262B"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55</w:t>
                  </w:r>
                </w:p>
              </w:tc>
              <w:tc>
                <w:tcPr>
                  <w:tcW w:w="1134" w:type="dxa"/>
                  <w:tcBorders>
                    <w:top w:val="nil"/>
                    <w:bottom w:val="nil"/>
                  </w:tcBorders>
                </w:tcPr>
                <w:p w14:paraId="716A0FA4"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106</w:t>
                  </w:r>
                </w:p>
              </w:tc>
            </w:tr>
            <w:tr w:rsidR="00423065" w:rsidRPr="00423065" w14:paraId="79A5563B" w14:textId="77777777">
              <w:tc>
                <w:tcPr>
                  <w:tcW w:w="2018" w:type="dxa"/>
                  <w:tcBorders>
                    <w:top w:val="nil"/>
                    <w:bottom w:val="nil"/>
                  </w:tcBorders>
                </w:tcPr>
                <w:p w14:paraId="15F078EC"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Permanent PT – X</w:t>
                  </w:r>
                </w:p>
              </w:tc>
              <w:tc>
                <w:tcPr>
                  <w:tcW w:w="992" w:type="dxa"/>
                  <w:tcBorders>
                    <w:top w:val="nil"/>
                    <w:bottom w:val="nil"/>
                  </w:tcBorders>
                </w:tcPr>
                <w:p w14:paraId="455BC037"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6BE9C695"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027442B6"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w:t>
                  </w:r>
                </w:p>
              </w:tc>
              <w:tc>
                <w:tcPr>
                  <w:tcW w:w="1134" w:type="dxa"/>
                  <w:tcBorders>
                    <w:top w:val="nil"/>
                    <w:bottom w:val="nil"/>
                  </w:tcBorders>
                </w:tcPr>
                <w:p w14:paraId="412FE7E8"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65E07411" w14:textId="33D16AFC"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6ED19746" w14:textId="0036020D"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w:t>
                  </w:r>
                </w:p>
              </w:tc>
            </w:tr>
            <w:tr w:rsidR="00423065" w:rsidRPr="00423065" w14:paraId="27EB9498" w14:textId="77777777">
              <w:tc>
                <w:tcPr>
                  <w:tcW w:w="2018" w:type="dxa"/>
                  <w:tcBorders>
                    <w:top w:val="nil"/>
                    <w:bottom w:val="nil"/>
                  </w:tcBorders>
                </w:tcPr>
                <w:p w14:paraId="56EA14BC"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Casual – W</w:t>
                  </w:r>
                </w:p>
              </w:tc>
              <w:tc>
                <w:tcPr>
                  <w:tcW w:w="992" w:type="dxa"/>
                  <w:tcBorders>
                    <w:top w:val="nil"/>
                    <w:bottom w:val="nil"/>
                  </w:tcBorders>
                </w:tcPr>
                <w:p w14:paraId="6D2A6183"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0DEBCA0A"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29B2A765"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60</w:t>
                  </w:r>
                </w:p>
              </w:tc>
              <w:tc>
                <w:tcPr>
                  <w:tcW w:w="1134" w:type="dxa"/>
                  <w:tcBorders>
                    <w:top w:val="nil"/>
                    <w:bottom w:val="nil"/>
                  </w:tcBorders>
                </w:tcPr>
                <w:p w14:paraId="45CC854A" w14:textId="54E3B633"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5222392E"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1</w:t>
                  </w:r>
                </w:p>
              </w:tc>
              <w:tc>
                <w:tcPr>
                  <w:tcW w:w="1134" w:type="dxa"/>
                  <w:tcBorders>
                    <w:top w:val="nil"/>
                    <w:bottom w:val="nil"/>
                  </w:tcBorders>
                </w:tcPr>
                <w:p w14:paraId="05F876A0"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61</w:t>
                  </w:r>
                </w:p>
              </w:tc>
            </w:tr>
            <w:tr w:rsidR="00423065" w:rsidRPr="00423065" w14:paraId="64598837" w14:textId="77777777">
              <w:tc>
                <w:tcPr>
                  <w:tcW w:w="2018" w:type="dxa"/>
                  <w:tcBorders>
                    <w:top w:val="nil"/>
                    <w:bottom w:val="nil"/>
                  </w:tcBorders>
                </w:tcPr>
                <w:p w14:paraId="13B0551A"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Casual - M</w:t>
                  </w:r>
                </w:p>
              </w:tc>
              <w:tc>
                <w:tcPr>
                  <w:tcW w:w="992" w:type="dxa"/>
                  <w:tcBorders>
                    <w:top w:val="nil"/>
                    <w:bottom w:val="nil"/>
                  </w:tcBorders>
                </w:tcPr>
                <w:p w14:paraId="6EBD7DAA"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768ADDF0"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32</w:t>
                  </w:r>
                </w:p>
              </w:tc>
              <w:tc>
                <w:tcPr>
                  <w:tcW w:w="1134" w:type="dxa"/>
                  <w:tcBorders>
                    <w:top w:val="nil"/>
                    <w:bottom w:val="nil"/>
                  </w:tcBorders>
                </w:tcPr>
                <w:p w14:paraId="487131B4" w14:textId="16DA79CF"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30</w:t>
                  </w:r>
                </w:p>
              </w:tc>
              <w:tc>
                <w:tcPr>
                  <w:tcW w:w="1134" w:type="dxa"/>
                  <w:tcBorders>
                    <w:top w:val="nil"/>
                    <w:bottom w:val="nil"/>
                  </w:tcBorders>
                </w:tcPr>
                <w:p w14:paraId="398CA76C"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bottom w:val="nil"/>
                  </w:tcBorders>
                </w:tcPr>
                <w:p w14:paraId="63FFBCB0"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4</w:t>
                  </w:r>
                </w:p>
              </w:tc>
              <w:tc>
                <w:tcPr>
                  <w:tcW w:w="1134" w:type="dxa"/>
                  <w:tcBorders>
                    <w:top w:val="nil"/>
                    <w:bottom w:val="nil"/>
                  </w:tcBorders>
                </w:tcPr>
                <w:p w14:paraId="64F69FB3"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66</w:t>
                  </w:r>
                </w:p>
              </w:tc>
            </w:tr>
            <w:tr w:rsidR="00423065" w:rsidRPr="00423065" w14:paraId="3EB852E8" w14:textId="77777777">
              <w:tc>
                <w:tcPr>
                  <w:tcW w:w="2018" w:type="dxa"/>
                  <w:tcBorders>
                    <w:top w:val="nil"/>
                  </w:tcBorders>
                </w:tcPr>
                <w:p w14:paraId="59CB9F4A"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Casual – X</w:t>
                  </w:r>
                </w:p>
              </w:tc>
              <w:tc>
                <w:tcPr>
                  <w:tcW w:w="992" w:type="dxa"/>
                  <w:tcBorders>
                    <w:top w:val="nil"/>
                  </w:tcBorders>
                </w:tcPr>
                <w:p w14:paraId="73AAB6A4"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tcBorders>
                </w:tcPr>
                <w:p w14:paraId="772DACD5" w14:textId="228C8C99"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tcBorders>
                </w:tcPr>
                <w:p w14:paraId="2E4C5FF1" w14:textId="47CC448C"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tcBorders>
                </w:tcPr>
                <w:p w14:paraId="43095E11"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tcBorders>
                </w:tcPr>
                <w:p w14:paraId="596A90E2"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c>
                <w:tcPr>
                  <w:tcW w:w="1134" w:type="dxa"/>
                  <w:tcBorders>
                    <w:top w:val="nil"/>
                  </w:tcBorders>
                </w:tcPr>
                <w:p w14:paraId="68451EB7" w14:textId="77777777" w:rsidR="00423065" w:rsidRPr="00423065" w:rsidRDefault="00423065" w:rsidP="000F18AF">
                  <w:pPr>
                    <w:autoSpaceDE w:val="0"/>
                    <w:autoSpaceDN w:val="0"/>
                    <w:adjustRightInd w:val="0"/>
                    <w:spacing w:after="80" w:line="240" w:lineRule="auto"/>
                    <w:rPr>
                      <w:rFonts w:ascii="Arial Nova" w:hAnsi="Arial Nova"/>
                      <w:color w:val="000000"/>
                      <w:sz w:val="20"/>
                      <w:szCs w:val="20"/>
                    </w:rPr>
                  </w:pPr>
                  <w:r w:rsidRPr="00423065">
                    <w:rPr>
                      <w:rFonts w:ascii="Arial Nova" w:hAnsi="Arial Nova"/>
                      <w:color w:val="000000"/>
                      <w:sz w:val="20"/>
                      <w:szCs w:val="20"/>
                    </w:rPr>
                    <w:t>0</w:t>
                  </w:r>
                </w:p>
              </w:tc>
            </w:tr>
            <w:tr w:rsidR="00423065" w:rsidRPr="00423065" w14:paraId="2540BE49" w14:textId="77777777">
              <w:tc>
                <w:tcPr>
                  <w:tcW w:w="2018" w:type="dxa"/>
                </w:tcPr>
                <w:p w14:paraId="405174DC"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Total</w:t>
                  </w:r>
                </w:p>
              </w:tc>
              <w:tc>
                <w:tcPr>
                  <w:tcW w:w="992" w:type="dxa"/>
                </w:tcPr>
                <w:p w14:paraId="0FFCE8F4" w14:textId="0F28BA62"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15</w:t>
                  </w:r>
                </w:p>
              </w:tc>
              <w:tc>
                <w:tcPr>
                  <w:tcW w:w="1134" w:type="dxa"/>
                </w:tcPr>
                <w:p w14:paraId="748181A0" w14:textId="13C9D48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232</w:t>
                  </w:r>
                </w:p>
              </w:tc>
              <w:tc>
                <w:tcPr>
                  <w:tcW w:w="1134" w:type="dxa"/>
                </w:tcPr>
                <w:p w14:paraId="2756BEAE"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540</w:t>
                  </w:r>
                </w:p>
              </w:tc>
              <w:tc>
                <w:tcPr>
                  <w:tcW w:w="1134" w:type="dxa"/>
                </w:tcPr>
                <w:p w14:paraId="45DDCDE3"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120</w:t>
                  </w:r>
                </w:p>
              </w:tc>
              <w:tc>
                <w:tcPr>
                  <w:tcW w:w="1134" w:type="dxa"/>
                </w:tcPr>
                <w:p w14:paraId="69304B8A"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216</w:t>
                  </w:r>
                </w:p>
              </w:tc>
              <w:tc>
                <w:tcPr>
                  <w:tcW w:w="1134" w:type="dxa"/>
                </w:tcPr>
                <w:p w14:paraId="7CCED14F" w14:textId="77777777" w:rsidR="00423065" w:rsidRPr="00423065" w:rsidRDefault="00423065" w:rsidP="000F18AF">
                  <w:pPr>
                    <w:autoSpaceDE w:val="0"/>
                    <w:autoSpaceDN w:val="0"/>
                    <w:adjustRightInd w:val="0"/>
                    <w:spacing w:after="80" w:line="240" w:lineRule="auto"/>
                    <w:rPr>
                      <w:rFonts w:ascii="Arial Nova" w:hAnsi="Arial Nova"/>
                      <w:b/>
                      <w:color w:val="000000"/>
                      <w:sz w:val="20"/>
                      <w:szCs w:val="20"/>
                    </w:rPr>
                  </w:pPr>
                  <w:r w:rsidRPr="00423065">
                    <w:rPr>
                      <w:rFonts w:ascii="Arial Nova" w:hAnsi="Arial Nova"/>
                      <w:b/>
                      <w:color w:val="000000"/>
                      <w:sz w:val="20"/>
                      <w:szCs w:val="20"/>
                    </w:rPr>
                    <w:t>1,123</w:t>
                  </w:r>
                </w:p>
              </w:tc>
            </w:tr>
          </w:tbl>
          <w:p w14:paraId="3FD0B04A" w14:textId="53834443" w:rsidR="00423065" w:rsidRPr="00423065" w:rsidRDefault="00423065" w:rsidP="000F18AF">
            <w:pPr>
              <w:autoSpaceDE w:val="0"/>
              <w:autoSpaceDN w:val="0"/>
              <w:adjustRightInd w:val="0"/>
              <w:spacing w:after="80" w:line="240" w:lineRule="auto"/>
              <w:rPr>
                <w:rFonts w:ascii="Arial Nova" w:hAnsi="Arial Nova"/>
                <w:color w:val="000000"/>
                <w:sz w:val="20"/>
                <w:szCs w:val="20"/>
              </w:rPr>
            </w:pPr>
          </w:p>
        </w:tc>
      </w:tr>
      <w:tr w:rsidR="00423065" w:rsidRPr="00423065" w14:paraId="3A408E38" w14:textId="77777777" w:rsidTr="0024688A">
        <w:trPr>
          <w:gridAfter w:val="2"/>
          <w:wAfter w:w="1242" w:type="dxa"/>
        </w:trPr>
        <w:tc>
          <w:tcPr>
            <w:tcW w:w="8788" w:type="dxa"/>
          </w:tcPr>
          <w:p w14:paraId="573AD857" w14:textId="77777777" w:rsidR="00AE2014" w:rsidRDefault="00AE2014" w:rsidP="000F18AF">
            <w:pPr>
              <w:autoSpaceDE w:val="0"/>
              <w:autoSpaceDN w:val="0"/>
              <w:adjustRightInd w:val="0"/>
              <w:spacing w:after="80" w:line="240" w:lineRule="auto"/>
              <w:rPr>
                <w:rFonts w:ascii="Arial Nova" w:hAnsi="Arial Nova"/>
                <w:color w:val="000000"/>
              </w:rPr>
            </w:pPr>
          </w:p>
          <w:p w14:paraId="7D8707E7" w14:textId="60487845"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Legend: FT-Full time  PT-Part time  W-Women  M-Men  X-</w:t>
            </w:r>
            <w:r w:rsidRPr="00423065">
              <w:rPr>
                <w:rFonts w:ascii="Arial Nova" w:hAnsi="Arial Nova"/>
              </w:rPr>
              <w:t xml:space="preserve"> </w:t>
            </w:r>
            <w:r w:rsidRPr="00423065">
              <w:rPr>
                <w:rFonts w:ascii="Arial Nova" w:hAnsi="Arial Nova"/>
                <w:color w:val="000000"/>
              </w:rPr>
              <w:t>persons of self-described gender</w:t>
            </w:r>
          </w:p>
          <w:p w14:paraId="4047169D" w14:textId="1873935E" w:rsidR="00423065" w:rsidRPr="00423065" w:rsidRDefault="00423065" w:rsidP="000F18AF">
            <w:pPr>
              <w:autoSpaceDE w:val="0"/>
              <w:autoSpaceDN w:val="0"/>
              <w:adjustRightInd w:val="0"/>
              <w:spacing w:after="80" w:line="240" w:lineRule="auto"/>
              <w:rPr>
                <w:rFonts w:ascii="Arial Nova" w:hAnsi="Arial Nova"/>
                <w:color w:val="000000"/>
              </w:rPr>
            </w:pPr>
          </w:p>
          <w:p w14:paraId="023B5BE2"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35FA73F2" w14:textId="77777777" w:rsidTr="0024688A">
        <w:trPr>
          <w:gridAfter w:val="2"/>
          <w:wAfter w:w="1242" w:type="dxa"/>
        </w:trPr>
        <w:tc>
          <w:tcPr>
            <w:tcW w:w="8788" w:type="dxa"/>
          </w:tcPr>
          <w:p w14:paraId="599CDF20" w14:textId="6DDEAF54" w:rsidR="00423065" w:rsidRPr="00423065" w:rsidRDefault="0017296C" w:rsidP="000F18AF">
            <w:pPr>
              <w:autoSpaceDE w:val="0"/>
              <w:autoSpaceDN w:val="0"/>
              <w:adjustRightInd w:val="0"/>
              <w:spacing w:after="80" w:line="240" w:lineRule="auto"/>
              <w:rPr>
                <w:rFonts w:ascii="Arial Nova" w:hAnsi="Arial Nova"/>
                <w:color w:val="000000"/>
              </w:rPr>
            </w:pPr>
            <w:r w:rsidRPr="00423065">
              <w:rPr>
                <w:rFonts w:ascii="Arial Nova" w:hAnsi="Arial Nova"/>
                <w:noProof/>
              </w:rPr>
              <w:drawing>
                <wp:anchor distT="0" distB="0" distL="114300" distR="114300" simplePos="0" relativeHeight="251658320" behindDoc="0" locked="0" layoutInCell="1" allowOverlap="1" wp14:anchorId="6644A553" wp14:editId="540212CF">
                  <wp:simplePos x="0" y="0"/>
                  <wp:positionH relativeFrom="column">
                    <wp:posOffset>287213</wp:posOffset>
                  </wp:positionH>
                  <wp:positionV relativeFrom="paragraph">
                    <wp:posOffset>131445</wp:posOffset>
                  </wp:positionV>
                  <wp:extent cx="5139962" cy="2083242"/>
                  <wp:effectExtent l="0" t="0" r="3810" b="0"/>
                  <wp:wrapNone/>
                  <wp:docPr id="37" name="Chart 37">
                    <a:extLst xmlns:a="http://schemas.openxmlformats.org/drawingml/2006/main">
                      <a:ext uri="{FF2B5EF4-FFF2-40B4-BE49-F238E27FC236}">
                        <a16:creationId xmlns:a16="http://schemas.microsoft.com/office/drawing/2014/main" id="{C41D6FBE-ACA6-4695-92AB-479AA5070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7228A4DD"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1C49B51D"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52B5D2B4"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246133EF"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40122AEC"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14056412"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2DDCD331" w14:textId="77777777" w:rsidR="00423065" w:rsidRPr="00423065" w:rsidRDefault="00423065" w:rsidP="000F18AF">
            <w:pPr>
              <w:tabs>
                <w:tab w:val="left" w:pos="461"/>
              </w:tabs>
              <w:autoSpaceDE w:val="0"/>
              <w:autoSpaceDN w:val="0"/>
              <w:adjustRightInd w:val="0"/>
              <w:spacing w:after="80" w:line="240" w:lineRule="auto"/>
              <w:rPr>
                <w:rFonts w:ascii="Arial Nova" w:hAnsi="Arial Nova"/>
                <w:color w:val="000000"/>
              </w:rPr>
            </w:pPr>
            <w:r w:rsidRPr="00423065">
              <w:rPr>
                <w:rFonts w:ascii="Arial Nova" w:hAnsi="Arial Nova"/>
                <w:color w:val="000000"/>
              </w:rPr>
              <w:tab/>
            </w:r>
          </w:p>
          <w:p w14:paraId="0B9ED1AD" w14:textId="56947194" w:rsidR="00423065" w:rsidRPr="00423065" w:rsidRDefault="00423065" w:rsidP="000F18AF">
            <w:pPr>
              <w:tabs>
                <w:tab w:val="left" w:pos="1060"/>
              </w:tabs>
              <w:autoSpaceDE w:val="0"/>
              <w:autoSpaceDN w:val="0"/>
              <w:adjustRightInd w:val="0"/>
              <w:spacing w:after="80" w:line="240" w:lineRule="auto"/>
              <w:rPr>
                <w:rFonts w:ascii="Arial Nova" w:hAnsi="Arial Nova"/>
                <w:color w:val="000000"/>
              </w:rPr>
            </w:pPr>
          </w:p>
          <w:p w14:paraId="66DE8946" w14:textId="041FD910" w:rsidR="00423065" w:rsidRDefault="00423065" w:rsidP="000F18AF">
            <w:pPr>
              <w:tabs>
                <w:tab w:val="left" w:pos="1060"/>
              </w:tabs>
              <w:autoSpaceDE w:val="0"/>
              <w:autoSpaceDN w:val="0"/>
              <w:adjustRightInd w:val="0"/>
              <w:spacing w:after="80" w:line="240" w:lineRule="auto"/>
              <w:rPr>
                <w:rFonts w:ascii="Arial Nova" w:hAnsi="Arial Nova"/>
                <w:color w:val="000000"/>
              </w:rPr>
            </w:pPr>
          </w:p>
          <w:p w14:paraId="54D6E931" w14:textId="79336A04" w:rsidR="0017296C" w:rsidRDefault="0017296C" w:rsidP="000F18AF">
            <w:pPr>
              <w:tabs>
                <w:tab w:val="left" w:pos="1060"/>
              </w:tabs>
              <w:autoSpaceDE w:val="0"/>
              <w:autoSpaceDN w:val="0"/>
              <w:adjustRightInd w:val="0"/>
              <w:spacing w:after="80" w:line="240" w:lineRule="auto"/>
              <w:rPr>
                <w:rFonts w:ascii="Arial Nova" w:hAnsi="Arial Nova"/>
                <w:color w:val="000000"/>
              </w:rPr>
            </w:pPr>
          </w:p>
          <w:p w14:paraId="447721E0" w14:textId="295B631F" w:rsidR="0017296C" w:rsidRDefault="0017296C" w:rsidP="000F18AF">
            <w:pPr>
              <w:tabs>
                <w:tab w:val="left" w:pos="1060"/>
              </w:tabs>
              <w:autoSpaceDE w:val="0"/>
              <w:autoSpaceDN w:val="0"/>
              <w:adjustRightInd w:val="0"/>
              <w:spacing w:after="80" w:line="240" w:lineRule="auto"/>
              <w:rPr>
                <w:rFonts w:ascii="Arial Nova" w:hAnsi="Arial Nova"/>
                <w:color w:val="000000"/>
              </w:rPr>
            </w:pPr>
          </w:p>
          <w:p w14:paraId="31F66073" w14:textId="53DEDA7E" w:rsidR="0017296C" w:rsidRDefault="0017296C" w:rsidP="000F18AF">
            <w:pPr>
              <w:tabs>
                <w:tab w:val="left" w:pos="1060"/>
              </w:tabs>
              <w:autoSpaceDE w:val="0"/>
              <w:autoSpaceDN w:val="0"/>
              <w:adjustRightInd w:val="0"/>
              <w:spacing w:after="80" w:line="240" w:lineRule="auto"/>
              <w:rPr>
                <w:rFonts w:ascii="Arial Nova" w:hAnsi="Arial Nova"/>
                <w:color w:val="000000"/>
              </w:rPr>
            </w:pPr>
          </w:p>
          <w:p w14:paraId="2770EEE3" w14:textId="32894F82" w:rsidR="0017296C" w:rsidRDefault="0017296C" w:rsidP="000F18AF">
            <w:pPr>
              <w:tabs>
                <w:tab w:val="left" w:pos="1060"/>
              </w:tabs>
              <w:autoSpaceDE w:val="0"/>
              <w:autoSpaceDN w:val="0"/>
              <w:adjustRightInd w:val="0"/>
              <w:spacing w:after="80" w:line="240" w:lineRule="auto"/>
              <w:rPr>
                <w:rFonts w:ascii="Arial Nova" w:hAnsi="Arial Nova"/>
                <w:color w:val="000000"/>
              </w:rPr>
            </w:pPr>
          </w:p>
          <w:p w14:paraId="58BC0E49" w14:textId="77777777" w:rsidR="0017296C" w:rsidRPr="00423065" w:rsidRDefault="0017296C" w:rsidP="000F18AF">
            <w:pPr>
              <w:tabs>
                <w:tab w:val="left" w:pos="1060"/>
              </w:tabs>
              <w:autoSpaceDE w:val="0"/>
              <w:autoSpaceDN w:val="0"/>
              <w:adjustRightInd w:val="0"/>
              <w:spacing w:after="80" w:line="240" w:lineRule="auto"/>
              <w:rPr>
                <w:rFonts w:ascii="Arial Nova" w:hAnsi="Arial Nova"/>
                <w:color w:val="000000"/>
              </w:rPr>
            </w:pPr>
          </w:p>
          <w:p w14:paraId="024541D0" w14:textId="77777777" w:rsidR="00423065" w:rsidRPr="00423065" w:rsidRDefault="00423065" w:rsidP="000F18AF">
            <w:pPr>
              <w:tabs>
                <w:tab w:val="left" w:pos="1060"/>
              </w:tabs>
              <w:autoSpaceDE w:val="0"/>
              <w:autoSpaceDN w:val="0"/>
              <w:adjustRightInd w:val="0"/>
              <w:spacing w:after="80" w:line="240" w:lineRule="auto"/>
              <w:rPr>
                <w:rFonts w:ascii="Arial Nova" w:hAnsi="Arial Nova"/>
                <w:color w:val="000000"/>
              </w:rPr>
            </w:pPr>
          </w:p>
        </w:tc>
      </w:tr>
      <w:tr w:rsidR="00423065" w:rsidRPr="00423065" w14:paraId="46B78715" w14:textId="77777777" w:rsidTr="0024688A">
        <w:trPr>
          <w:gridAfter w:val="2"/>
          <w:wAfter w:w="1242" w:type="dxa"/>
        </w:trPr>
        <w:tc>
          <w:tcPr>
            <w:tcW w:w="8788" w:type="dxa"/>
          </w:tcPr>
          <w:tbl>
            <w:tblPr>
              <w:tblW w:w="7942" w:type="dxa"/>
              <w:tblInd w:w="88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3"/>
              <w:gridCol w:w="1316"/>
              <w:gridCol w:w="1316"/>
              <w:gridCol w:w="1727"/>
              <w:gridCol w:w="1560"/>
            </w:tblGrid>
            <w:tr w:rsidR="00423065" w:rsidRPr="00423065" w14:paraId="65647AD2" w14:textId="77777777">
              <w:tc>
                <w:tcPr>
                  <w:tcW w:w="2023" w:type="dxa"/>
                  <w:tcBorders>
                    <w:bottom w:val="nil"/>
                  </w:tcBorders>
                  <w:vAlign w:val="center"/>
                </w:tcPr>
                <w:p w14:paraId="643EEB46"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lastRenderedPageBreak/>
                    <w:t>Employment</w:t>
                  </w:r>
                </w:p>
              </w:tc>
              <w:tc>
                <w:tcPr>
                  <w:tcW w:w="1316" w:type="dxa"/>
                  <w:tcBorders>
                    <w:bottom w:val="nil"/>
                  </w:tcBorders>
                  <w:vAlign w:val="center"/>
                </w:tcPr>
                <w:p w14:paraId="5CD4BD89"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Women</w:t>
                  </w:r>
                </w:p>
              </w:tc>
              <w:tc>
                <w:tcPr>
                  <w:tcW w:w="1316" w:type="dxa"/>
                  <w:tcBorders>
                    <w:bottom w:val="nil"/>
                  </w:tcBorders>
                  <w:vAlign w:val="center"/>
                </w:tcPr>
                <w:p w14:paraId="68781A31"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Men</w:t>
                  </w:r>
                </w:p>
              </w:tc>
              <w:tc>
                <w:tcPr>
                  <w:tcW w:w="1727" w:type="dxa"/>
                  <w:tcBorders>
                    <w:bottom w:val="nil"/>
                  </w:tcBorders>
                </w:tcPr>
                <w:p w14:paraId="6291B971"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Persons of self-described gender</w:t>
                  </w:r>
                </w:p>
              </w:tc>
              <w:tc>
                <w:tcPr>
                  <w:tcW w:w="1560" w:type="dxa"/>
                  <w:tcBorders>
                    <w:bottom w:val="nil"/>
                  </w:tcBorders>
                  <w:vAlign w:val="center"/>
                </w:tcPr>
                <w:p w14:paraId="0B84169F"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Total</w:t>
                  </w:r>
                </w:p>
              </w:tc>
            </w:tr>
            <w:tr w:rsidR="00423065" w:rsidRPr="00423065" w14:paraId="3F5245BC" w14:textId="77777777">
              <w:tc>
                <w:tcPr>
                  <w:tcW w:w="2023" w:type="dxa"/>
                  <w:tcBorders>
                    <w:top w:val="nil"/>
                    <w:bottom w:val="single" w:sz="4" w:space="0" w:color="auto"/>
                  </w:tcBorders>
                  <w:vAlign w:val="center"/>
                </w:tcPr>
                <w:p w14:paraId="5AC8B8CF"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Classification</w:t>
                  </w:r>
                </w:p>
              </w:tc>
              <w:tc>
                <w:tcPr>
                  <w:tcW w:w="1316" w:type="dxa"/>
                  <w:tcBorders>
                    <w:top w:val="nil"/>
                    <w:bottom w:val="single" w:sz="4" w:space="0" w:color="auto"/>
                  </w:tcBorders>
                  <w:vAlign w:val="center"/>
                </w:tcPr>
                <w:p w14:paraId="6166B3F7"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FTE</w:t>
                  </w:r>
                </w:p>
              </w:tc>
              <w:tc>
                <w:tcPr>
                  <w:tcW w:w="1316" w:type="dxa"/>
                  <w:tcBorders>
                    <w:top w:val="nil"/>
                    <w:bottom w:val="single" w:sz="4" w:space="0" w:color="auto"/>
                  </w:tcBorders>
                  <w:vAlign w:val="center"/>
                </w:tcPr>
                <w:p w14:paraId="3C12F19C"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FTE</w:t>
                  </w:r>
                </w:p>
              </w:tc>
              <w:tc>
                <w:tcPr>
                  <w:tcW w:w="1727" w:type="dxa"/>
                  <w:tcBorders>
                    <w:top w:val="nil"/>
                    <w:bottom w:val="single" w:sz="4" w:space="0" w:color="auto"/>
                  </w:tcBorders>
                </w:tcPr>
                <w:p w14:paraId="3DCBB035"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FTE</w:t>
                  </w:r>
                </w:p>
              </w:tc>
              <w:tc>
                <w:tcPr>
                  <w:tcW w:w="1560" w:type="dxa"/>
                  <w:tcBorders>
                    <w:top w:val="nil"/>
                    <w:bottom w:val="single" w:sz="4" w:space="0" w:color="auto"/>
                  </w:tcBorders>
                  <w:vAlign w:val="center"/>
                </w:tcPr>
                <w:p w14:paraId="4A33C67B"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FTE</w:t>
                  </w:r>
                </w:p>
              </w:tc>
            </w:tr>
            <w:tr w:rsidR="00423065" w:rsidRPr="00423065" w14:paraId="4A800494" w14:textId="77777777">
              <w:tc>
                <w:tcPr>
                  <w:tcW w:w="2023" w:type="dxa"/>
                  <w:tcBorders>
                    <w:bottom w:val="nil"/>
                  </w:tcBorders>
                  <w:vAlign w:val="center"/>
                </w:tcPr>
                <w:p w14:paraId="524A0A19"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3</w:t>
                  </w:r>
                </w:p>
              </w:tc>
              <w:tc>
                <w:tcPr>
                  <w:tcW w:w="1316" w:type="dxa"/>
                  <w:tcBorders>
                    <w:bottom w:val="nil"/>
                  </w:tcBorders>
                  <w:vAlign w:val="center"/>
                </w:tcPr>
                <w:p w14:paraId="7D7241E3"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158</w:t>
                  </w:r>
                </w:p>
              </w:tc>
              <w:tc>
                <w:tcPr>
                  <w:tcW w:w="1316" w:type="dxa"/>
                  <w:tcBorders>
                    <w:bottom w:val="nil"/>
                  </w:tcBorders>
                  <w:vAlign w:val="center"/>
                </w:tcPr>
                <w:p w14:paraId="2356956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48</w:t>
                  </w:r>
                </w:p>
              </w:tc>
              <w:tc>
                <w:tcPr>
                  <w:tcW w:w="1727" w:type="dxa"/>
                  <w:tcBorders>
                    <w:bottom w:val="nil"/>
                  </w:tcBorders>
                </w:tcPr>
                <w:p w14:paraId="4BAD841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w:t>
                  </w:r>
                </w:p>
              </w:tc>
              <w:tc>
                <w:tcPr>
                  <w:tcW w:w="1560" w:type="dxa"/>
                  <w:tcBorders>
                    <w:bottom w:val="nil"/>
                  </w:tcBorders>
                  <w:vAlign w:val="center"/>
                </w:tcPr>
                <w:p w14:paraId="5AB0C4F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207</w:t>
                  </w:r>
                </w:p>
              </w:tc>
            </w:tr>
            <w:tr w:rsidR="00423065" w:rsidRPr="00423065" w14:paraId="448FB501" w14:textId="77777777">
              <w:tc>
                <w:tcPr>
                  <w:tcW w:w="2023" w:type="dxa"/>
                  <w:tcBorders>
                    <w:top w:val="nil"/>
                    <w:bottom w:val="nil"/>
                  </w:tcBorders>
                  <w:vAlign w:val="center"/>
                </w:tcPr>
                <w:p w14:paraId="2C3C6FFE"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4</w:t>
                  </w:r>
                </w:p>
              </w:tc>
              <w:tc>
                <w:tcPr>
                  <w:tcW w:w="1316" w:type="dxa"/>
                  <w:tcBorders>
                    <w:top w:val="nil"/>
                    <w:bottom w:val="nil"/>
                  </w:tcBorders>
                  <w:vAlign w:val="center"/>
                </w:tcPr>
                <w:p w14:paraId="25A12F0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224</w:t>
                  </w:r>
                </w:p>
              </w:tc>
              <w:tc>
                <w:tcPr>
                  <w:tcW w:w="1316" w:type="dxa"/>
                  <w:tcBorders>
                    <w:top w:val="nil"/>
                    <w:bottom w:val="nil"/>
                  </w:tcBorders>
                  <w:vAlign w:val="center"/>
                </w:tcPr>
                <w:p w14:paraId="3395EB85"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63</w:t>
                  </w:r>
                </w:p>
              </w:tc>
              <w:tc>
                <w:tcPr>
                  <w:tcW w:w="1727" w:type="dxa"/>
                  <w:tcBorders>
                    <w:top w:val="nil"/>
                    <w:bottom w:val="nil"/>
                  </w:tcBorders>
                </w:tcPr>
                <w:p w14:paraId="19792E3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0</w:t>
                  </w:r>
                </w:p>
              </w:tc>
              <w:tc>
                <w:tcPr>
                  <w:tcW w:w="1560" w:type="dxa"/>
                  <w:tcBorders>
                    <w:top w:val="nil"/>
                    <w:bottom w:val="nil"/>
                  </w:tcBorders>
                  <w:vAlign w:val="center"/>
                </w:tcPr>
                <w:p w14:paraId="58EE2F0C"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287</w:t>
                  </w:r>
                </w:p>
              </w:tc>
            </w:tr>
            <w:tr w:rsidR="00423065" w:rsidRPr="00423065" w14:paraId="134A8595" w14:textId="77777777">
              <w:tc>
                <w:tcPr>
                  <w:tcW w:w="2023" w:type="dxa"/>
                  <w:tcBorders>
                    <w:top w:val="nil"/>
                    <w:bottom w:val="nil"/>
                  </w:tcBorders>
                  <w:vAlign w:val="center"/>
                </w:tcPr>
                <w:p w14:paraId="581FB271"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5</w:t>
                  </w:r>
                </w:p>
              </w:tc>
              <w:tc>
                <w:tcPr>
                  <w:tcW w:w="1316" w:type="dxa"/>
                  <w:tcBorders>
                    <w:top w:val="nil"/>
                    <w:bottom w:val="nil"/>
                  </w:tcBorders>
                  <w:vAlign w:val="center"/>
                </w:tcPr>
                <w:p w14:paraId="530D730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54</w:t>
                  </w:r>
                </w:p>
              </w:tc>
              <w:tc>
                <w:tcPr>
                  <w:tcW w:w="1316" w:type="dxa"/>
                  <w:tcBorders>
                    <w:top w:val="nil"/>
                    <w:bottom w:val="nil"/>
                  </w:tcBorders>
                  <w:vAlign w:val="center"/>
                </w:tcPr>
                <w:p w14:paraId="4603263E"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92</w:t>
                  </w:r>
                </w:p>
              </w:tc>
              <w:tc>
                <w:tcPr>
                  <w:tcW w:w="1727" w:type="dxa"/>
                  <w:tcBorders>
                    <w:top w:val="nil"/>
                    <w:bottom w:val="nil"/>
                  </w:tcBorders>
                </w:tcPr>
                <w:p w14:paraId="01DEE9AD"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2</w:t>
                  </w:r>
                </w:p>
              </w:tc>
              <w:tc>
                <w:tcPr>
                  <w:tcW w:w="1560" w:type="dxa"/>
                  <w:tcBorders>
                    <w:top w:val="nil"/>
                    <w:bottom w:val="nil"/>
                  </w:tcBorders>
                  <w:vAlign w:val="center"/>
                </w:tcPr>
                <w:p w14:paraId="5FB73A75"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148</w:t>
                  </w:r>
                </w:p>
              </w:tc>
            </w:tr>
            <w:tr w:rsidR="00423065" w:rsidRPr="00423065" w14:paraId="059EC4A5" w14:textId="77777777">
              <w:tc>
                <w:tcPr>
                  <w:tcW w:w="2023" w:type="dxa"/>
                  <w:tcBorders>
                    <w:top w:val="nil"/>
                    <w:bottom w:val="nil"/>
                  </w:tcBorders>
                  <w:vAlign w:val="center"/>
                </w:tcPr>
                <w:p w14:paraId="2CF35EE6"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6</w:t>
                  </w:r>
                </w:p>
              </w:tc>
              <w:tc>
                <w:tcPr>
                  <w:tcW w:w="1316" w:type="dxa"/>
                  <w:tcBorders>
                    <w:top w:val="nil"/>
                    <w:bottom w:val="nil"/>
                  </w:tcBorders>
                  <w:vAlign w:val="center"/>
                </w:tcPr>
                <w:p w14:paraId="0F8C791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57</w:t>
                  </w:r>
                </w:p>
              </w:tc>
              <w:tc>
                <w:tcPr>
                  <w:tcW w:w="1316" w:type="dxa"/>
                  <w:tcBorders>
                    <w:top w:val="nil"/>
                    <w:bottom w:val="nil"/>
                  </w:tcBorders>
                  <w:vAlign w:val="center"/>
                </w:tcPr>
                <w:p w14:paraId="1B0F4C6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89</w:t>
                  </w:r>
                </w:p>
              </w:tc>
              <w:tc>
                <w:tcPr>
                  <w:tcW w:w="1727" w:type="dxa"/>
                  <w:tcBorders>
                    <w:top w:val="nil"/>
                    <w:bottom w:val="nil"/>
                  </w:tcBorders>
                </w:tcPr>
                <w:p w14:paraId="34F25FA9"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0</w:t>
                  </w:r>
                </w:p>
              </w:tc>
              <w:tc>
                <w:tcPr>
                  <w:tcW w:w="1560" w:type="dxa"/>
                  <w:tcBorders>
                    <w:top w:val="nil"/>
                    <w:bottom w:val="nil"/>
                  </w:tcBorders>
                  <w:vAlign w:val="center"/>
                </w:tcPr>
                <w:p w14:paraId="514CAD3C"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146</w:t>
                  </w:r>
                </w:p>
              </w:tc>
            </w:tr>
            <w:tr w:rsidR="00423065" w:rsidRPr="00423065" w14:paraId="2F2A2168" w14:textId="77777777">
              <w:tc>
                <w:tcPr>
                  <w:tcW w:w="2023" w:type="dxa"/>
                  <w:tcBorders>
                    <w:top w:val="nil"/>
                    <w:bottom w:val="nil"/>
                  </w:tcBorders>
                  <w:vAlign w:val="center"/>
                </w:tcPr>
                <w:p w14:paraId="36EAAC5C"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7</w:t>
                  </w:r>
                </w:p>
              </w:tc>
              <w:tc>
                <w:tcPr>
                  <w:tcW w:w="1316" w:type="dxa"/>
                  <w:tcBorders>
                    <w:top w:val="nil"/>
                    <w:bottom w:val="nil"/>
                  </w:tcBorders>
                  <w:vAlign w:val="center"/>
                </w:tcPr>
                <w:p w14:paraId="63E304A9"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48</w:t>
                  </w:r>
                </w:p>
              </w:tc>
              <w:tc>
                <w:tcPr>
                  <w:tcW w:w="1316" w:type="dxa"/>
                  <w:tcBorders>
                    <w:top w:val="nil"/>
                    <w:bottom w:val="nil"/>
                  </w:tcBorders>
                  <w:vAlign w:val="center"/>
                </w:tcPr>
                <w:p w14:paraId="1736ACED"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74</w:t>
                  </w:r>
                </w:p>
              </w:tc>
              <w:tc>
                <w:tcPr>
                  <w:tcW w:w="1727" w:type="dxa"/>
                  <w:tcBorders>
                    <w:top w:val="nil"/>
                    <w:bottom w:val="nil"/>
                  </w:tcBorders>
                </w:tcPr>
                <w:p w14:paraId="2794B84C"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0</w:t>
                  </w:r>
                </w:p>
              </w:tc>
              <w:tc>
                <w:tcPr>
                  <w:tcW w:w="1560" w:type="dxa"/>
                  <w:tcBorders>
                    <w:top w:val="nil"/>
                    <w:bottom w:val="nil"/>
                  </w:tcBorders>
                  <w:vAlign w:val="center"/>
                </w:tcPr>
                <w:p w14:paraId="0F6EF7EE"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122</w:t>
                  </w:r>
                </w:p>
              </w:tc>
            </w:tr>
            <w:tr w:rsidR="00423065" w:rsidRPr="00423065" w14:paraId="0AA3E98C" w14:textId="77777777">
              <w:tc>
                <w:tcPr>
                  <w:tcW w:w="2023" w:type="dxa"/>
                  <w:tcBorders>
                    <w:top w:val="nil"/>
                    <w:bottom w:val="nil"/>
                  </w:tcBorders>
                  <w:vAlign w:val="center"/>
                </w:tcPr>
                <w:p w14:paraId="7E50523E"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8</w:t>
                  </w:r>
                </w:p>
              </w:tc>
              <w:tc>
                <w:tcPr>
                  <w:tcW w:w="1316" w:type="dxa"/>
                  <w:tcBorders>
                    <w:top w:val="nil"/>
                    <w:bottom w:val="nil"/>
                  </w:tcBorders>
                  <w:vAlign w:val="center"/>
                </w:tcPr>
                <w:p w14:paraId="6A700EF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42</w:t>
                  </w:r>
                </w:p>
              </w:tc>
              <w:tc>
                <w:tcPr>
                  <w:tcW w:w="1316" w:type="dxa"/>
                  <w:tcBorders>
                    <w:top w:val="nil"/>
                    <w:bottom w:val="nil"/>
                  </w:tcBorders>
                  <w:vAlign w:val="center"/>
                </w:tcPr>
                <w:p w14:paraId="67FA9F59"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39</w:t>
                  </w:r>
                </w:p>
              </w:tc>
              <w:tc>
                <w:tcPr>
                  <w:tcW w:w="1727" w:type="dxa"/>
                  <w:tcBorders>
                    <w:top w:val="nil"/>
                    <w:bottom w:val="nil"/>
                  </w:tcBorders>
                </w:tcPr>
                <w:p w14:paraId="14C00B13"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0</w:t>
                  </w:r>
                </w:p>
              </w:tc>
              <w:tc>
                <w:tcPr>
                  <w:tcW w:w="1560" w:type="dxa"/>
                  <w:tcBorders>
                    <w:top w:val="nil"/>
                    <w:bottom w:val="nil"/>
                  </w:tcBorders>
                  <w:vAlign w:val="center"/>
                </w:tcPr>
                <w:p w14:paraId="2675A767"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81</w:t>
                  </w:r>
                </w:p>
              </w:tc>
            </w:tr>
            <w:tr w:rsidR="00423065" w:rsidRPr="00423065" w14:paraId="29FE2CAE" w14:textId="77777777">
              <w:tc>
                <w:tcPr>
                  <w:tcW w:w="2023" w:type="dxa"/>
                  <w:tcBorders>
                    <w:top w:val="nil"/>
                  </w:tcBorders>
                  <w:vAlign w:val="center"/>
                </w:tcPr>
                <w:p w14:paraId="4D434C24"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Band not applicable</w:t>
                  </w:r>
                </w:p>
              </w:tc>
              <w:tc>
                <w:tcPr>
                  <w:tcW w:w="1316" w:type="dxa"/>
                  <w:tcBorders>
                    <w:top w:val="nil"/>
                  </w:tcBorders>
                  <w:vAlign w:val="center"/>
                </w:tcPr>
                <w:p w14:paraId="29CCE855"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41</w:t>
                  </w:r>
                </w:p>
              </w:tc>
              <w:tc>
                <w:tcPr>
                  <w:tcW w:w="1316" w:type="dxa"/>
                  <w:tcBorders>
                    <w:top w:val="nil"/>
                  </w:tcBorders>
                  <w:vAlign w:val="center"/>
                </w:tcPr>
                <w:p w14:paraId="34F9C3E5"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90</w:t>
                  </w:r>
                </w:p>
              </w:tc>
              <w:tc>
                <w:tcPr>
                  <w:tcW w:w="1727" w:type="dxa"/>
                  <w:tcBorders>
                    <w:top w:val="nil"/>
                  </w:tcBorders>
                </w:tcPr>
                <w:p w14:paraId="6CDCF8D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w:t>
                  </w:r>
                </w:p>
              </w:tc>
              <w:tc>
                <w:tcPr>
                  <w:tcW w:w="1560" w:type="dxa"/>
                  <w:tcBorders>
                    <w:top w:val="nil"/>
                  </w:tcBorders>
                  <w:vAlign w:val="center"/>
                </w:tcPr>
                <w:p w14:paraId="74422E7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132</w:t>
                  </w:r>
                </w:p>
              </w:tc>
            </w:tr>
            <w:tr w:rsidR="00423065" w:rsidRPr="00423065" w14:paraId="1A606563" w14:textId="77777777">
              <w:trPr>
                <w:trHeight w:val="284"/>
              </w:trPr>
              <w:tc>
                <w:tcPr>
                  <w:tcW w:w="2023" w:type="dxa"/>
                  <w:vAlign w:val="center"/>
                </w:tcPr>
                <w:p w14:paraId="1704DCC4"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Total</w:t>
                  </w:r>
                </w:p>
              </w:tc>
              <w:tc>
                <w:tcPr>
                  <w:tcW w:w="1316" w:type="dxa"/>
                  <w:vAlign w:val="center"/>
                </w:tcPr>
                <w:p w14:paraId="3095FE9B"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627</w:t>
                  </w:r>
                </w:p>
              </w:tc>
              <w:tc>
                <w:tcPr>
                  <w:tcW w:w="1316" w:type="dxa"/>
                  <w:vAlign w:val="center"/>
                </w:tcPr>
                <w:p w14:paraId="05554B04"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496</w:t>
                  </w:r>
                </w:p>
              </w:tc>
              <w:tc>
                <w:tcPr>
                  <w:tcW w:w="1727" w:type="dxa"/>
                </w:tcPr>
                <w:p w14:paraId="342B8F9A"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4</w:t>
                  </w:r>
                </w:p>
              </w:tc>
              <w:tc>
                <w:tcPr>
                  <w:tcW w:w="1560" w:type="dxa"/>
                  <w:vAlign w:val="center"/>
                </w:tcPr>
                <w:p w14:paraId="0630D4CD"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1,123</w:t>
                  </w:r>
                </w:p>
              </w:tc>
            </w:tr>
          </w:tbl>
          <w:p w14:paraId="7F1E412E"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0F63DA0F" w14:textId="77777777" w:rsidTr="0024688A">
        <w:trPr>
          <w:gridAfter w:val="2"/>
          <w:wAfter w:w="1242" w:type="dxa"/>
          <w:trHeight w:val="159"/>
        </w:trPr>
        <w:tc>
          <w:tcPr>
            <w:tcW w:w="8788" w:type="dxa"/>
          </w:tcPr>
          <w:p w14:paraId="09C616C3" w14:textId="77777777" w:rsidR="00423065" w:rsidRPr="00423065" w:rsidRDefault="00423065" w:rsidP="000F18AF">
            <w:pPr>
              <w:autoSpaceDE w:val="0"/>
              <w:autoSpaceDN w:val="0"/>
              <w:adjustRightInd w:val="0"/>
              <w:spacing w:after="80" w:line="240" w:lineRule="auto"/>
              <w:rPr>
                <w:rFonts w:ascii="Arial Nova" w:hAnsi="Arial Nova"/>
                <w:b/>
                <w:color w:val="000000"/>
              </w:rPr>
            </w:pPr>
          </w:p>
        </w:tc>
      </w:tr>
      <w:tr w:rsidR="00423065" w:rsidRPr="00423065" w14:paraId="53431B2E" w14:textId="77777777" w:rsidTr="0024688A">
        <w:trPr>
          <w:gridAfter w:val="2"/>
          <w:wAfter w:w="1242" w:type="dxa"/>
          <w:trHeight w:val="3763"/>
        </w:trPr>
        <w:tc>
          <w:tcPr>
            <w:tcW w:w="8788" w:type="dxa"/>
          </w:tcPr>
          <w:p w14:paraId="04B1332A" w14:textId="77777777" w:rsidR="00423065" w:rsidRPr="00423065" w:rsidRDefault="00423065" w:rsidP="000F18AF">
            <w:pPr>
              <w:autoSpaceDE w:val="0"/>
              <w:autoSpaceDN w:val="0"/>
              <w:adjustRightInd w:val="0"/>
              <w:spacing w:before="360" w:after="80" w:line="240" w:lineRule="auto"/>
              <w:ind w:left="851"/>
              <w:rPr>
                <w:rFonts w:ascii="Arial Nova" w:hAnsi="Arial Nova"/>
                <w:color w:val="000000"/>
              </w:rPr>
            </w:pPr>
            <w:r w:rsidRPr="00423065">
              <w:rPr>
                <w:rFonts w:ascii="Arial Nova" w:hAnsi="Arial Nova"/>
                <w:noProof/>
                <w:color w:val="000000"/>
              </w:rPr>
              <w:drawing>
                <wp:anchor distT="0" distB="0" distL="114300" distR="114300" simplePos="0" relativeHeight="251658304" behindDoc="0" locked="0" layoutInCell="1" allowOverlap="1" wp14:anchorId="7051BCFE" wp14:editId="0ACC494D">
                  <wp:simplePos x="0" y="0"/>
                  <wp:positionH relativeFrom="column">
                    <wp:posOffset>580669</wp:posOffset>
                  </wp:positionH>
                  <wp:positionV relativeFrom="paragraph">
                    <wp:posOffset>431953</wp:posOffset>
                  </wp:positionV>
                  <wp:extent cx="4572635" cy="27432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14:sizeRelH relativeFrom="margin">
                    <wp14:pctWidth>0</wp14:pctWidth>
                  </wp14:sizeRelH>
                  <wp14:sizeRelV relativeFrom="margin">
                    <wp14:pctHeight>0</wp14:pctHeight>
                  </wp14:sizeRelV>
                </wp:anchor>
              </w:drawing>
            </w:r>
          </w:p>
          <w:p w14:paraId="1D049133" w14:textId="77777777" w:rsidR="00423065" w:rsidRPr="00423065" w:rsidRDefault="00423065" w:rsidP="000F18AF">
            <w:pPr>
              <w:autoSpaceDE w:val="0"/>
              <w:autoSpaceDN w:val="0"/>
              <w:adjustRightInd w:val="0"/>
              <w:spacing w:before="360" w:after="80" w:line="240" w:lineRule="auto"/>
              <w:ind w:left="851"/>
              <w:rPr>
                <w:rFonts w:ascii="Arial Nova" w:hAnsi="Arial Nova"/>
                <w:color w:val="000000"/>
              </w:rPr>
            </w:pPr>
          </w:p>
        </w:tc>
      </w:tr>
      <w:tr w:rsidR="00423065" w:rsidRPr="00423065" w14:paraId="73A7D0BC" w14:textId="77777777" w:rsidTr="0024688A">
        <w:trPr>
          <w:gridAfter w:val="1"/>
          <w:wAfter w:w="1101" w:type="dxa"/>
        </w:trPr>
        <w:tc>
          <w:tcPr>
            <w:tcW w:w="8929" w:type="dxa"/>
            <w:gridSpan w:val="2"/>
          </w:tcPr>
          <w:p w14:paraId="5076A2C1" w14:textId="77777777" w:rsidR="00423065" w:rsidRPr="00423065" w:rsidRDefault="00423065" w:rsidP="000F18AF">
            <w:pPr>
              <w:autoSpaceDE w:val="0"/>
              <w:autoSpaceDN w:val="0"/>
              <w:adjustRightInd w:val="0"/>
              <w:spacing w:after="80" w:line="240" w:lineRule="auto"/>
              <w:rPr>
                <w:rFonts w:ascii="Arial Nova" w:hAnsi="Arial Nova"/>
                <w:b/>
                <w:color w:val="000000"/>
              </w:rPr>
            </w:pPr>
          </w:p>
          <w:p w14:paraId="724EA74B" w14:textId="77777777" w:rsidR="00423065" w:rsidRPr="00423065" w:rsidRDefault="00423065" w:rsidP="000F18AF">
            <w:pPr>
              <w:autoSpaceDE w:val="0"/>
              <w:autoSpaceDN w:val="0"/>
              <w:adjustRightInd w:val="0"/>
              <w:spacing w:after="80" w:line="240" w:lineRule="auto"/>
              <w:rPr>
                <w:rFonts w:ascii="Arial Nova" w:hAnsi="Arial Nova"/>
                <w:b/>
                <w:color w:val="000000"/>
              </w:rPr>
            </w:pPr>
          </w:p>
          <w:p w14:paraId="4E74D8A3" w14:textId="77777777" w:rsidR="00423065" w:rsidRPr="00423065" w:rsidRDefault="00423065" w:rsidP="000F18AF">
            <w:pPr>
              <w:autoSpaceDE w:val="0"/>
              <w:autoSpaceDN w:val="0"/>
              <w:adjustRightInd w:val="0"/>
              <w:spacing w:after="80" w:line="240" w:lineRule="auto"/>
              <w:rPr>
                <w:rFonts w:ascii="Arial Nova" w:hAnsi="Arial Nova"/>
                <w:b/>
                <w:color w:val="000000"/>
              </w:rPr>
            </w:pPr>
          </w:p>
        </w:tc>
      </w:tr>
      <w:tr w:rsidR="00423065" w:rsidRPr="00423065" w14:paraId="76F28336" w14:textId="77777777" w:rsidTr="0024688A">
        <w:trPr>
          <w:gridAfter w:val="1"/>
          <w:wAfter w:w="1101" w:type="dxa"/>
        </w:trPr>
        <w:tc>
          <w:tcPr>
            <w:tcW w:w="8929" w:type="dxa"/>
            <w:gridSpan w:val="2"/>
          </w:tcPr>
          <w:p w14:paraId="07FFAF3E"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3BB94A24" w14:textId="77777777" w:rsidTr="0024688A">
        <w:trPr>
          <w:gridAfter w:val="1"/>
          <w:wAfter w:w="1101" w:type="dxa"/>
        </w:trPr>
        <w:tc>
          <w:tcPr>
            <w:tcW w:w="8929" w:type="dxa"/>
            <w:gridSpan w:val="2"/>
          </w:tcPr>
          <w:p w14:paraId="50A09678" w14:textId="77777777" w:rsidR="00423065" w:rsidRPr="00423065" w:rsidRDefault="00423065" w:rsidP="000F18AF">
            <w:pPr>
              <w:autoSpaceDE w:val="0"/>
              <w:autoSpaceDN w:val="0"/>
              <w:adjustRightInd w:val="0"/>
              <w:spacing w:after="80" w:line="240" w:lineRule="auto"/>
              <w:rPr>
                <w:rFonts w:ascii="Arial Nova" w:hAnsi="Arial Nova"/>
              </w:rPr>
            </w:pPr>
          </w:p>
        </w:tc>
      </w:tr>
      <w:tr w:rsidR="0024688A" w:rsidRPr="00423065" w14:paraId="76646C12" w14:textId="77777777" w:rsidTr="0024688A">
        <w:tblPrEx>
          <w:shd w:val="solid" w:color="D9D9D9" w:fill="auto"/>
        </w:tblPrEx>
        <w:tc>
          <w:tcPr>
            <w:tcW w:w="10030" w:type="dxa"/>
            <w:gridSpan w:val="3"/>
            <w:shd w:val="solid" w:color="D9D9D9" w:fill="auto"/>
          </w:tcPr>
          <w:p w14:paraId="1A3613E0" w14:textId="54525D10" w:rsidR="0024688A" w:rsidRDefault="00D61BA7" w:rsidP="0024688A">
            <w:pPr>
              <w:autoSpaceDE w:val="0"/>
              <w:autoSpaceDN w:val="0"/>
              <w:adjustRightInd w:val="0"/>
              <w:spacing w:after="120" w:line="240" w:lineRule="auto"/>
              <w:rPr>
                <w:rFonts w:ascii="Arial Nova" w:hAnsi="Arial Nova"/>
                <w:b/>
                <w:color w:val="C00000"/>
                <w:sz w:val="24"/>
                <w:szCs w:val="28"/>
              </w:rPr>
            </w:pPr>
            <w:r>
              <w:rPr>
                <w:rFonts w:ascii="Arial Nova" w:hAnsi="Arial Nova"/>
                <w:b/>
                <w:color w:val="B3272F"/>
                <w:sz w:val="24"/>
                <w:szCs w:val="28"/>
              </w:rPr>
              <w:t>Notes</w:t>
            </w:r>
          </w:p>
          <w:p w14:paraId="48915BE5" w14:textId="77777777" w:rsidR="00010773" w:rsidRDefault="00010773" w:rsidP="00010773">
            <w:pPr>
              <w:numPr>
                <w:ilvl w:val="0"/>
                <w:numId w:val="46"/>
              </w:numPr>
              <w:autoSpaceDE w:val="0"/>
              <w:autoSpaceDN w:val="0"/>
              <w:adjustRightInd w:val="0"/>
              <w:snapToGrid/>
              <w:spacing w:after="0" w:line="240" w:lineRule="auto"/>
              <w:rPr>
                <w:rFonts w:ascii="Arial Nova" w:hAnsi="Arial Nova"/>
              </w:rPr>
            </w:pPr>
            <w:r w:rsidRPr="00010773">
              <w:rPr>
                <w:rFonts w:ascii="Arial Nova" w:hAnsi="Arial Nova"/>
              </w:rPr>
              <w:t xml:space="preserve">Information in relation to the organisational structure of council is mandatory under the </w:t>
            </w:r>
            <w:r w:rsidRPr="00DB7335">
              <w:rPr>
                <w:rFonts w:ascii="Arial Nova" w:hAnsi="Arial Nova"/>
                <w:i/>
              </w:rPr>
              <w:t>Planning and Reporting Regulations 2020</w:t>
            </w:r>
            <w:r w:rsidRPr="00010773">
              <w:rPr>
                <w:rFonts w:ascii="Arial Nova" w:hAnsi="Arial Nova"/>
              </w:rPr>
              <w:t>, regulation 10(i)(i)(ii)(iii).</w:t>
            </w:r>
          </w:p>
          <w:p w14:paraId="6C17FB66" w14:textId="77777777" w:rsidR="00010773" w:rsidRDefault="00010773" w:rsidP="00010773">
            <w:pPr>
              <w:numPr>
                <w:ilvl w:val="0"/>
                <w:numId w:val="46"/>
              </w:numPr>
              <w:autoSpaceDE w:val="0"/>
              <w:autoSpaceDN w:val="0"/>
              <w:adjustRightInd w:val="0"/>
              <w:snapToGrid/>
              <w:spacing w:after="0" w:line="240" w:lineRule="auto"/>
              <w:rPr>
                <w:rFonts w:ascii="Arial Nova" w:hAnsi="Arial Nova"/>
              </w:rPr>
            </w:pPr>
            <w:r>
              <w:rPr>
                <w:rFonts w:ascii="Arial Nova" w:hAnsi="Arial Nova"/>
              </w:rPr>
              <w:t>A</w:t>
            </w:r>
            <w:r w:rsidRPr="00010773">
              <w:rPr>
                <w:rFonts w:ascii="Arial Nova" w:hAnsi="Arial Nova"/>
              </w:rPr>
              <w:t xml:space="preserve"> summary of the number of full time equivalent Council staff, categorised according to the organisational structure of the Council</w:t>
            </w:r>
            <w:r>
              <w:rPr>
                <w:rFonts w:ascii="Arial Nova" w:hAnsi="Arial Nova"/>
              </w:rPr>
              <w:t xml:space="preserve"> is required under </w:t>
            </w:r>
            <w:r w:rsidRPr="00010773">
              <w:rPr>
                <w:rFonts w:ascii="Arial Nova" w:hAnsi="Arial Nova"/>
              </w:rPr>
              <w:t xml:space="preserve">the </w:t>
            </w:r>
            <w:r w:rsidRPr="00DB7335">
              <w:rPr>
                <w:rFonts w:ascii="Arial Nova" w:hAnsi="Arial Nova"/>
                <w:i/>
              </w:rPr>
              <w:t>Planning and Reporting Regulations 2020</w:t>
            </w:r>
            <w:r w:rsidRPr="00010773">
              <w:rPr>
                <w:rFonts w:ascii="Arial Nova" w:hAnsi="Arial Nova"/>
              </w:rPr>
              <w:t>, regulation 10</w:t>
            </w:r>
            <w:r>
              <w:rPr>
                <w:rFonts w:ascii="Arial Nova" w:hAnsi="Arial Nova"/>
              </w:rPr>
              <w:t>(l)(i)(ii(iii)</w:t>
            </w:r>
          </w:p>
          <w:p w14:paraId="13A9DBDD" w14:textId="75D8A05F" w:rsidR="00010773" w:rsidRPr="00010773" w:rsidRDefault="00010773" w:rsidP="00010773">
            <w:pPr>
              <w:numPr>
                <w:ilvl w:val="0"/>
                <w:numId w:val="46"/>
              </w:numPr>
              <w:autoSpaceDE w:val="0"/>
              <w:autoSpaceDN w:val="0"/>
              <w:adjustRightInd w:val="0"/>
              <w:snapToGrid/>
              <w:spacing w:after="0" w:line="240" w:lineRule="auto"/>
              <w:rPr>
                <w:rFonts w:ascii="Arial Nova" w:hAnsi="Arial Nova"/>
              </w:rPr>
            </w:pPr>
            <w:r>
              <w:rPr>
                <w:rFonts w:ascii="Arial Nova" w:hAnsi="Arial Nova"/>
              </w:rPr>
              <w:t>A</w:t>
            </w:r>
            <w:r w:rsidRPr="00010773">
              <w:rPr>
                <w:rFonts w:ascii="Arial Nova" w:hAnsi="Arial Nova"/>
              </w:rPr>
              <w:t xml:space="preserve"> summary of the number of </w:t>
            </w:r>
            <w:r w:rsidR="00492FF7" w:rsidRPr="00010773">
              <w:rPr>
                <w:rFonts w:ascii="Arial Nova" w:hAnsi="Arial Nova"/>
              </w:rPr>
              <w:t>full-time</w:t>
            </w:r>
            <w:r w:rsidRPr="00010773">
              <w:rPr>
                <w:rFonts w:ascii="Arial Nova" w:hAnsi="Arial Nova"/>
              </w:rPr>
              <w:t xml:space="preserve"> equivalent Council staff, categorised by employment classification, and the number of full time equivalent Council staff</w:t>
            </w:r>
            <w:r>
              <w:rPr>
                <w:rFonts w:ascii="Arial Nova" w:hAnsi="Arial Nova"/>
              </w:rPr>
              <w:t xml:space="preserve"> </w:t>
            </w:r>
            <w:r w:rsidRPr="00010773">
              <w:rPr>
                <w:rFonts w:ascii="Arial Nova" w:hAnsi="Arial Nova"/>
              </w:rPr>
              <w:t xml:space="preserve">is mandatory under the </w:t>
            </w:r>
            <w:r w:rsidRPr="00DB7335">
              <w:rPr>
                <w:rFonts w:ascii="Arial Nova" w:hAnsi="Arial Nova"/>
                <w:i/>
              </w:rPr>
              <w:t>Planning and Reporting Regulations 2020</w:t>
            </w:r>
            <w:r w:rsidRPr="00010773">
              <w:rPr>
                <w:rFonts w:ascii="Arial Nova" w:hAnsi="Arial Nova"/>
              </w:rPr>
              <w:t>, regulation 10</w:t>
            </w:r>
            <w:r>
              <w:rPr>
                <w:rFonts w:ascii="Arial Nova" w:hAnsi="Arial Nova"/>
              </w:rPr>
              <w:t>(m)</w:t>
            </w:r>
          </w:p>
        </w:tc>
      </w:tr>
      <w:tr w:rsidR="0024688A" w:rsidRPr="00423065" w14:paraId="352D8CB3" w14:textId="77777777" w:rsidTr="0024688A">
        <w:tblPrEx>
          <w:shd w:val="solid" w:color="D9D9D9" w:fill="auto"/>
        </w:tblPrEx>
        <w:trPr>
          <w:trHeight w:val="329"/>
        </w:trPr>
        <w:tc>
          <w:tcPr>
            <w:tcW w:w="10030" w:type="dxa"/>
            <w:gridSpan w:val="3"/>
            <w:shd w:val="solid" w:color="D9D9D9" w:fill="auto"/>
          </w:tcPr>
          <w:p w14:paraId="2D419BEB" w14:textId="163EF324" w:rsidR="0024688A" w:rsidRPr="0024688A" w:rsidRDefault="0024688A" w:rsidP="0024688A">
            <w:pPr>
              <w:autoSpaceDE w:val="0"/>
              <w:autoSpaceDN w:val="0"/>
              <w:adjustRightInd w:val="0"/>
              <w:snapToGrid/>
              <w:spacing w:after="0" w:line="240" w:lineRule="auto"/>
              <w:ind w:left="426"/>
              <w:rPr>
                <w:rFonts w:ascii="Arial Nova" w:hAnsi="Arial Nova"/>
              </w:rPr>
            </w:pPr>
          </w:p>
          <w:p w14:paraId="136C19FC" w14:textId="77777777" w:rsidR="0024688A" w:rsidRPr="00423065" w:rsidRDefault="0024688A">
            <w:pPr>
              <w:autoSpaceDE w:val="0"/>
              <w:autoSpaceDN w:val="0"/>
              <w:adjustRightInd w:val="0"/>
              <w:spacing w:after="0" w:line="240" w:lineRule="auto"/>
              <w:ind w:left="426"/>
              <w:rPr>
                <w:rFonts w:ascii="Arial Nova" w:hAnsi="Arial Nova"/>
              </w:rPr>
            </w:pPr>
          </w:p>
        </w:tc>
      </w:tr>
    </w:tbl>
    <w:p w14:paraId="269EF35A" w14:textId="77777777" w:rsidR="00AE2014" w:rsidRDefault="00AE2014">
      <w:r>
        <w:br w:type="page"/>
      </w:r>
    </w:p>
    <w:tbl>
      <w:tblPr>
        <w:tblW w:w="8929" w:type="dxa"/>
        <w:tblLayout w:type="fixed"/>
        <w:tblLook w:val="04A0" w:firstRow="1" w:lastRow="0" w:firstColumn="1" w:lastColumn="0" w:noHBand="0" w:noVBand="1"/>
      </w:tblPr>
      <w:tblGrid>
        <w:gridCol w:w="8929"/>
      </w:tblGrid>
      <w:tr w:rsidR="00423065" w:rsidRPr="00423065" w14:paraId="199C6E4C" w14:textId="77777777">
        <w:tc>
          <w:tcPr>
            <w:tcW w:w="8929" w:type="dxa"/>
          </w:tcPr>
          <w:p w14:paraId="4AAAC390" w14:textId="5C472672" w:rsidR="00423065" w:rsidRPr="00423065" w:rsidRDefault="00AE2014"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noProof/>
              </w:rPr>
              <w:lastRenderedPageBreak/>
              <w:drawing>
                <wp:anchor distT="0" distB="0" distL="114300" distR="114300" simplePos="0" relativeHeight="251658272" behindDoc="0" locked="0" layoutInCell="1" allowOverlap="1" wp14:anchorId="5A24B4CF" wp14:editId="1F0A8E4F">
                  <wp:simplePos x="0" y="0"/>
                  <wp:positionH relativeFrom="column">
                    <wp:posOffset>4680061</wp:posOffset>
                  </wp:positionH>
                  <wp:positionV relativeFrom="paragraph">
                    <wp:posOffset>-426720</wp:posOffset>
                  </wp:positionV>
                  <wp:extent cx="1859280" cy="963295"/>
                  <wp:effectExtent l="0" t="0" r="7620"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p w14:paraId="141D4E5F" w14:textId="762A963A" w:rsidR="00423065" w:rsidRDefault="00423065"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b/>
                <w:color w:val="B3272F"/>
                <w:szCs w:val="24"/>
              </w:rPr>
              <w:t>Other staff matters</w:t>
            </w:r>
          </w:p>
          <w:p w14:paraId="5AD22AC7" w14:textId="77777777" w:rsidR="00AE2014" w:rsidRPr="00423065" w:rsidRDefault="00AE2014" w:rsidP="000F18AF">
            <w:pPr>
              <w:autoSpaceDE w:val="0"/>
              <w:autoSpaceDN w:val="0"/>
              <w:adjustRightInd w:val="0"/>
              <w:spacing w:after="80" w:line="240" w:lineRule="auto"/>
              <w:rPr>
                <w:rFonts w:ascii="Arial Nova" w:hAnsi="Arial Nova"/>
                <w:b/>
                <w:color w:val="B3272F"/>
                <w:szCs w:val="24"/>
              </w:rPr>
            </w:pPr>
          </w:p>
          <w:p w14:paraId="3AA9004E" w14:textId="1A02BD73" w:rsidR="00AE2014"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Gender equity plan</w:t>
            </w:r>
          </w:p>
          <w:p w14:paraId="13CB840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The objective of council’s Gender Equity Program is to ensure there is no discrimination relating to the characteristics listed under the </w:t>
            </w:r>
            <w:r w:rsidRPr="00423065">
              <w:rPr>
                <w:rFonts w:ascii="Arial Nova" w:hAnsi="Arial Nova"/>
                <w:i/>
              </w:rPr>
              <w:t>Equal Opportunity Act 2010</w:t>
            </w:r>
            <w:r w:rsidRPr="00423065">
              <w:rPr>
                <w:rFonts w:ascii="Arial Nova" w:hAnsi="Arial Nova"/>
              </w:rPr>
              <w:t xml:space="preserve"> such as race, colour, sex, marital status, parenthood, physical or mental impairment, age, religious or political affiliation, gender identity and sexual orientation. Further objectives include ensuring the workplace is free from bullying and harassment. </w:t>
            </w:r>
          </w:p>
          <w:p w14:paraId="0195964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indicators that measure the effectiveness of the Program and the results for the year are:</w:t>
            </w:r>
          </w:p>
          <w:p w14:paraId="62B3EEE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Indicator: Percentage of new employees receiving equal opportunity training with 6 months of commencement. Target: 100%. Result: 98%</w:t>
            </w:r>
          </w:p>
          <w:p w14:paraId="2BE1C39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Indicator: Percentage of existing employees receiving refresher equal opportunity training at least every 2 years. Target: 100%. Result: 87%</w:t>
            </w:r>
          </w:p>
          <w:p w14:paraId="0F19D78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Indicator: Number of contact officers per number of council employees. Target: 1:50. Result: 1:62</w:t>
            </w:r>
          </w:p>
          <w:p w14:paraId="6D6DC45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The indicators are monitored on an ongoing basis by the Equal Employment Opportunity Committee that meets regularly to promote employee and management awareness, consider relevant issues and contribute to resolution and advice. Council’s assessment of the achievement of the program’s objectives are that there were no breaches of the </w:t>
            </w:r>
            <w:r w:rsidRPr="00423065">
              <w:rPr>
                <w:rFonts w:ascii="Arial Nova" w:hAnsi="Arial Nova"/>
                <w:i/>
              </w:rPr>
              <w:t>Equal Opportunity Act 2010</w:t>
            </w:r>
            <w:r w:rsidRPr="00423065">
              <w:rPr>
                <w:rFonts w:ascii="Arial Nova" w:hAnsi="Arial Nova"/>
              </w:rPr>
              <w:t>.</w:t>
            </w:r>
          </w:p>
          <w:p w14:paraId="2712DC5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actions taken to implement the Program over the past 12 months include the provision of Equal Opportunity Awareness sessions for all new employees and managers, to ensure they are fully aware of their responsibilities in maintaining a workplace free of bullying and harassment.</w:t>
            </w:r>
          </w:p>
        </w:tc>
      </w:tr>
      <w:tr w:rsidR="00423065" w:rsidRPr="00423065" w14:paraId="17734BF6" w14:textId="77777777">
        <w:tc>
          <w:tcPr>
            <w:tcW w:w="8929" w:type="dxa"/>
          </w:tcPr>
          <w:p w14:paraId="1BD5E4F6" w14:textId="77777777" w:rsidR="0017296C" w:rsidRDefault="0017296C" w:rsidP="000F18AF">
            <w:pPr>
              <w:autoSpaceDE w:val="0"/>
              <w:autoSpaceDN w:val="0"/>
              <w:adjustRightInd w:val="0"/>
              <w:spacing w:after="80" w:line="240" w:lineRule="auto"/>
              <w:rPr>
                <w:rFonts w:ascii="Arial Nova" w:hAnsi="Arial Nova"/>
                <w:b/>
              </w:rPr>
            </w:pPr>
          </w:p>
          <w:p w14:paraId="214007EB" w14:textId="4015B53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Enterprise bargaining agreement</w:t>
            </w:r>
          </w:p>
          <w:p w14:paraId="307C7F9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In July 2018, an Enterprise Bargaining Committee comprising management representatives, nominated workplace union delegates and union industrial officers was established to negotiate a new Enterprise Agreement for council employees. As a result, a new Enterprise Agreement was successfully negotiated and approved by Fair Work Australia, with an operative date of 28 June 2019 for a period until 30 September 2024.</w:t>
            </w:r>
            <w:r w:rsidRPr="00423065">
              <w:rPr>
                <w:rFonts w:ascii="Arial Nova" w:hAnsi="Arial Nova"/>
                <w:noProof/>
                <w:sz w:val="24"/>
                <w:szCs w:val="24"/>
              </w:rPr>
              <w:t xml:space="preserve"> </w:t>
            </w:r>
          </w:p>
          <w:p w14:paraId="3FA1DFDB" w14:textId="77777777" w:rsidR="0017296C" w:rsidRDefault="0017296C" w:rsidP="000F18AF">
            <w:pPr>
              <w:autoSpaceDE w:val="0"/>
              <w:autoSpaceDN w:val="0"/>
              <w:adjustRightInd w:val="0"/>
              <w:spacing w:after="80" w:line="240" w:lineRule="auto"/>
              <w:rPr>
                <w:rFonts w:ascii="Arial Nova" w:hAnsi="Arial Nova"/>
                <w:b/>
              </w:rPr>
            </w:pPr>
          </w:p>
          <w:p w14:paraId="333786B1" w14:textId="37187088"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Professional development</w:t>
            </w:r>
          </w:p>
          <w:p w14:paraId="74370F0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Victorian City Council offers study assistance for staff undertaking relevant undergraduate or postgraduate studies. In the past year, 21 staff were successful in obtaining this form of support. council also provides a comprehensive corporate learning program that supports a broad range of staff development needs. This is developed in alignment with strategic priorities as well as in response to needs identified through performance and development plans. A variety of learning methodologies are used including e-learning, facilitated workshops and personal coaching.</w:t>
            </w:r>
          </w:p>
          <w:p w14:paraId="26A831FB" w14:textId="77777777" w:rsidR="00423065" w:rsidRPr="00423065" w:rsidRDefault="00423065" w:rsidP="000F18AF">
            <w:pPr>
              <w:autoSpaceDE w:val="0"/>
              <w:autoSpaceDN w:val="0"/>
              <w:adjustRightInd w:val="0"/>
              <w:spacing w:after="80" w:line="240" w:lineRule="auto"/>
              <w:rPr>
                <w:rFonts w:ascii="Arial Nova" w:hAnsi="Arial Nova"/>
                <w:b/>
              </w:rPr>
            </w:pPr>
          </w:p>
          <w:p w14:paraId="1D92248E"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Preventing violence against women</w:t>
            </w:r>
          </w:p>
          <w:p w14:paraId="0A91222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The Prevention of Violence Against Women works primarily through promoting gender equity and building respectful and safe relationships and breaking down stereotypes of women. This is a prevention approach consistent with council’s health and wellbeing planning approach. This year the partnership achieved significant liaison with council staff </w:t>
            </w:r>
            <w:r w:rsidRPr="00423065">
              <w:rPr>
                <w:rFonts w:ascii="Arial Nova" w:hAnsi="Arial Nova"/>
              </w:rPr>
              <w:lastRenderedPageBreak/>
              <w:t>to promote gender equity within the workplace. Facilities and programs this year included a whole of staff presentation with guest speaker Phil Cleary including 80 depot staff and the development of tools and training to support council to achieve gender equity and support the community.</w:t>
            </w:r>
          </w:p>
          <w:p w14:paraId="7CD8A98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Health and safety</w:t>
            </w:r>
          </w:p>
          <w:p w14:paraId="1EEBAA8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Council’s aim is to maintain a safety culture that supports an incident and injury-free workplace for all employees, councillors, contractors, visitors and the public. Over the last 12 months, council has maintained a Health and Safety Management System. </w:t>
            </w:r>
          </w:p>
          <w:p w14:paraId="51FAEA9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has been successful in maintaining Advanced Level accreditation in the Safety Management Achievement Program, SafetyMap. SafetyMAP is an audit tool designed by WorkSafe to help workplaces improve their ability to manage health and safety and protect people at work. This accreditation confirms the Health and Safety Management System is embedded throughout each department of the organisation.</w:t>
            </w:r>
          </w:p>
          <w:p w14:paraId="220791DB"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06F916E" w14:textId="77777777" w:rsidTr="00F54C9D">
        <w:trPr>
          <w:trHeight w:val="1209"/>
        </w:trPr>
        <w:tc>
          <w:tcPr>
            <w:tcW w:w="8929" w:type="dxa"/>
          </w:tcPr>
          <w:tbl>
            <w:tblPr>
              <w:tblW w:w="10030" w:type="dxa"/>
              <w:shd w:val="solid" w:color="D9D9D9" w:fill="auto"/>
              <w:tblLayout w:type="fixed"/>
              <w:tblLook w:val="04A0" w:firstRow="1" w:lastRow="0" w:firstColumn="1" w:lastColumn="0" w:noHBand="0" w:noVBand="1"/>
            </w:tblPr>
            <w:tblGrid>
              <w:gridCol w:w="10030"/>
            </w:tblGrid>
            <w:tr w:rsidR="00423065" w:rsidRPr="00423065" w14:paraId="5819991C" w14:textId="77777777">
              <w:tc>
                <w:tcPr>
                  <w:tcW w:w="9853" w:type="dxa"/>
                  <w:shd w:val="solid" w:color="D9D9D9" w:fill="auto"/>
                </w:tcPr>
                <w:p w14:paraId="0C4A527F" w14:textId="22338F1D" w:rsidR="00423065" w:rsidRDefault="005E2F0E" w:rsidP="000F18AF">
                  <w:pPr>
                    <w:autoSpaceDE w:val="0"/>
                    <w:autoSpaceDN w:val="0"/>
                    <w:adjustRightInd w:val="0"/>
                    <w:spacing w:after="120" w:line="240" w:lineRule="auto"/>
                    <w:rPr>
                      <w:rFonts w:ascii="Arial Nova" w:hAnsi="Arial Nova"/>
                      <w:b/>
                      <w:color w:val="C00000"/>
                      <w:sz w:val="24"/>
                      <w:szCs w:val="28"/>
                    </w:rPr>
                  </w:pPr>
                  <w:bookmarkStart w:id="6" w:name="_Hlk156981115"/>
                  <w:r>
                    <w:rPr>
                      <w:rFonts w:ascii="Arial Nova" w:hAnsi="Arial Nova"/>
                      <w:b/>
                      <w:color w:val="B3272F"/>
                      <w:sz w:val="24"/>
                      <w:szCs w:val="28"/>
                    </w:rPr>
                    <w:lastRenderedPageBreak/>
                    <w:t>Notes</w:t>
                  </w:r>
                </w:p>
                <w:p w14:paraId="3D35E832" w14:textId="2A7C60CE" w:rsidR="00B64555" w:rsidRPr="00423065" w:rsidRDefault="00B64555" w:rsidP="0024688A">
                  <w:pPr>
                    <w:autoSpaceDE w:val="0"/>
                    <w:autoSpaceDN w:val="0"/>
                    <w:adjustRightInd w:val="0"/>
                    <w:snapToGrid/>
                    <w:spacing w:after="0" w:line="240" w:lineRule="auto"/>
                    <w:rPr>
                      <w:rFonts w:ascii="Arial Nova" w:hAnsi="Arial Nova"/>
                      <w:b/>
                      <w:color w:val="47999C"/>
                    </w:rPr>
                  </w:pPr>
                </w:p>
              </w:tc>
            </w:tr>
            <w:tr w:rsidR="00423065" w:rsidRPr="00423065" w14:paraId="2C487790" w14:textId="77777777">
              <w:trPr>
                <w:trHeight w:val="329"/>
              </w:trPr>
              <w:tc>
                <w:tcPr>
                  <w:tcW w:w="9853" w:type="dxa"/>
                  <w:shd w:val="solid" w:color="D9D9D9" w:fill="auto"/>
                </w:tcPr>
                <w:p w14:paraId="6913A3EE" w14:textId="77777777" w:rsidR="00423065" w:rsidRPr="00423065" w:rsidRDefault="00423065" w:rsidP="00B3520F">
                  <w:pPr>
                    <w:numPr>
                      <w:ilvl w:val="0"/>
                      <w:numId w:val="37"/>
                    </w:numPr>
                    <w:autoSpaceDE w:val="0"/>
                    <w:autoSpaceDN w:val="0"/>
                    <w:adjustRightInd w:val="0"/>
                    <w:snapToGrid/>
                    <w:spacing w:after="0" w:line="240" w:lineRule="auto"/>
                    <w:ind w:left="426"/>
                    <w:rPr>
                      <w:rFonts w:ascii="Arial Nova" w:hAnsi="Arial Nova"/>
                    </w:rPr>
                  </w:pPr>
                  <w:r w:rsidRPr="00423065">
                    <w:rPr>
                      <w:rFonts w:ascii="Arial Nova" w:hAnsi="Arial Nova"/>
                    </w:rPr>
                    <w:t xml:space="preserve">The Other Staff Matters section is not required for the purposes of the </w:t>
                  </w:r>
                </w:p>
                <w:p w14:paraId="3184DCB8" w14:textId="77777777" w:rsidR="00423065" w:rsidRPr="00423065" w:rsidRDefault="00423065" w:rsidP="000F18AF">
                  <w:pPr>
                    <w:autoSpaceDE w:val="0"/>
                    <w:autoSpaceDN w:val="0"/>
                    <w:adjustRightInd w:val="0"/>
                    <w:snapToGrid/>
                    <w:spacing w:after="0" w:line="240" w:lineRule="auto"/>
                    <w:ind w:left="426"/>
                    <w:rPr>
                      <w:rFonts w:ascii="Arial Nova" w:hAnsi="Arial Nova"/>
                    </w:rPr>
                  </w:pPr>
                  <w:r w:rsidRPr="00423065">
                    <w:rPr>
                      <w:rFonts w:ascii="Arial Nova" w:hAnsi="Arial Nova"/>
                    </w:rPr>
                    <w:t xml:space="preserve">legislation however it is considered better practice to provide additional </w:t>
                  </w:r>
                </w:p>
                <w:p w14:paraId="511450F7" w14:textId="77777777" w:rsidR="00423065" w:rsidRPr="00423065" w:rsidRDefault="00423065" w:rsidP="000F18AF">
                  <w:pPr>
                    <w:autoSpaceDE w:val="0"/>
                    <w:autoSpaceDN w:val="0"/>
                    <w:adjustRightInd w:val="0"/>
                    <w:snapToGrid/>
                    <w:spacing w:after="0" w:line="240" w:lineRule="auto"/>
                    <w:ind w:left="426"/>
                    <w:rPr>
                      <w:rFonts w:ascii="Arial Nova" w:hAnsi="Arial Nova"/>
                    </w:rPr>
                  </w:pPr>
                  <w:r w:rsidRPr="00423065">
                    <w:rPr>
                      <w:rFonts w:ascii="Arial Nova" w:hAnsi="Arial Nova"/>
                    </w:rPr>
                    <w:t xml:space="preserve">information about council staff employment. Other information that could </w:t>
                  </w:r>
                </w:p>
                <w:p w14:paraId="1372F092" w14:textId="77777777" w:rsidR="00423065" w:rsidRPr="00423065" w:rsidRDefault="00423065" w:rsidP="000F18AF">
                  <w:pPr>
                    <w:autoSpaceDE w:val="0"/>
                    <w:autoSpaceDN w:val="0"/>
                    <w:adjustRightInd w:val="0"/>
                    <w:snapToGrid/>
                    <w:spacing w:after="0" w:line="240" w:lineRule="auto"/>
                    <w:ind w:left="426"/>
                    <w:rPr>
                      <w:rFonts w:ascii="Arial Nova" w:hAnsi="Arial Nova"/>
                    </w:rPr>
                  </w:pPr>
                  <w:r w:rsidRPr="00423065">
                    <w:rPr>
                      <w:rFonts w:ascii="Arial Nova" w:hAnsi="Arial Nova"/>
                    </w:rPr>
                    <w:t xml:space="preserve">be considered includes: volunteers; well being; attraction and retention; and </w:t>
                  </w:r>
                </w:p>
                <w:p w14:paraId="3B83C68A" w14:textId="77777777" w:rsidR="00423065" w:rsidRPr="00423065" w:rsidRDefault="00423065" w:rsidP="000F18AF">
                  <w:pPr>
                    <w:autoSpaceDE w:val="0"/>
                    <w:autoSpaceDN w:val="0"/>
                    <w:adjustRightInd w:val="0"/>
                    <w:snapToGrid/>
                    <w:spacing w:after="0" w:line="240" w:lineRule="auto"/>
                    <w:ind w:left="426"/>
                    <w:rPr>
                      <w:rFonts w:ascii="Arial Nova" w:hAnsi="Arial Nova"/>
                    </w:rPr>
                  </w:pPr>
                  <w:r w:rsidRPr="00423065">
                    <w:rPr>
                      <w:rFonts w:ascii="Arial Nova" w:hAnsi="Arial Nova"/>
                    </w:rPr>
                    <w:t>recognition of length of service.</w:t>
                  </w:r>
                </w:p>
                <w:p w14:paraId="49646A22" w14:textId="77777777" w:rsidR="00423065" w:rsidRPr="00423065" w:rsidRDefault="00423065" w:rsidP="000F18AF">
                  <w:pPr>
                    <w:autoSpaceDE w:val="0"/>
                    <w:autoSpaceDN w:val="0"/>
                    <w:adjustRightInd w:val="0"/>
                    <w:spacing w:after="0" w:line="240" w:lineRule="auto"/>
                    <w:ind w:left="426"/>
                    <w:rPr>
                      <w:rFonts w:ascii="Arial Nova" w:hAnsi="Arial Nova"/>
                    </w:rPr>
                  </w:pPr>
                </w:p>
              </w:tc>
            </w:tr>
            <w:bookmarkEnd w:id="6"/>
          </w:tbl>
          <w:p w14:paraId="731FA7A6"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F267D0C" w14:textId="77777777" w:rsidTr="00B92A93">
        <w:trPr>
          <w:trHeight w:val="1209"/>
        </w:trPr>
        <w:tc>
          <w:tcPr>
            <w:tcW w:w="8929" w:type="dxa"/>
            <w:tcBorders>
              <w:bottom w:val="single" w:sz="4" w:space="0" w:color="auto"/>
            </w:tcBorders>
          </w:tcPr>
          <w:p w14:paraId="732AE1D4" w14:textId="77777777" w:rsidR="00423065" w:rsidRPr="00423065" w:rsidRDefault="00423065" w:rsidP="000F18AF">
            <w:pPr>
              <w:autoSpaceDE w:val="0"/>
              <w:autoSpaceDN w:val="0"/>
              <w:adjustRightInd w:val="0"/>
              <w:spacing w:after="80" w:line="240" w:lineRule="auto"/>
              <w:rPr>
                <w:rFonts w:ascii="Arial Nova" w:hAnsi="Arial Nova"/>
              </w:rPr>
            </w:pPr>
          </w:p>
        </w:tc>
      </w:tr>
    </w:tbl>
    <w:p w14:paraId="12981918" w14:textId="77777777" w:rsidR="00423065" w:rsidRPr="00423065" w:rsidRDefault="00423065" w:rsidP="000F18AF">
      <w:pPr>
        <w:spacing w:after="80" w:line="240" w:lineRule="auto"/>
        <w:rPr>
          <w:rFonts w:ascii="Arial Nova" w:hAnsi="Arial Nova"/>
        </w:rPr>
      </w:pPr>
    </w:p>
    <w:p w14:paraId="70075820" w14:textId="77777777" w:rsidR="00423065" w:rsidRPr="00423065" w:rsidRDefault="00423065" w:rsidP="000F18AF">
      <w:pPr>
        <w:autoSpaceDE w:val="0"/>
        <w:autoSpaceDN w:val="0"/>
        <w:adjustRightInd w:val="0"/>
        <w:spacing w:after="80" w:line="240" w:lineRule="auto"/>
        <w:rPr>
          <w:rFonts w:ascii="Arial Nova" w:hAnsi="Arial Nova"/>
          <w:b/>
          <w:sz w:val="28"/>
          <w:szCs w:val="32"/>
        </w:rPr>
      </w:pPr>
      <w:r w:rsidRPr="00423065">
        <w:rPr>
          <w:rFonts w:ascii="Arial Nova" w:hAnsi="Arial Nova"/>
        </w:rPr>
        <w:br w:type="page"/>
      </w:r>
      <w:r w:rsidRPr="00423065">
        <w:rPr>
          <w:rFonts w:ascii="Arial Nova" w:hAnsi="Arial Nova"/>
          <w:noProof/>
          <w:szCs w:val="24"/>
        </w:rPr>
        <w:lastRenderedPageBreak/>
        <w:drawing>
          <wp:anchor distT="0" distB="0" distL="114300" distR="114300" simplePos="0" relativeHeight="251658273" behindDoc="0" locked="0" layoutInCell="1" allowOverlap="1" wp14:anchorId="2CFDD811" wp14:editId="2156DAF2">
            <wp:simplePos x="0" y="0"/>
            <wp:positionH relativeFrom="column">
              <wp:posOffset>4396638</wp:posOffset>
            </wp:positionH>
            <wp:positionV relativeFrom="paragraph">
              <wp:posOffset>-1880</wp:posOffset>
            </wp:positionV>
            <wp:extent cx="1859280" cy="963295"/>
            <wp:effectExtent l="0" t="0" r="7620" b="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r w:rsidRPr="00423065">
        <w:rPr>
          <w:rFonts w:ascii="Arial Nova" w:hAnsi="Arial Nova"/>
          <w:b/>
          <w:sz w:val="28"/>
          <w:szCs w:val="32"/>
        </w:rPr>
        <w:t>Report of Operations</w:t>
      </w:r>
    </w:p>
    <w:p w14:paraId="64CCBC7B" w14:textId="77777777" w:rsidR="00423065" w:rsidRPr="00423065" w:rsidRDefault="00423065" w:rsidP="000F18AF">
      <w:pPr>
        <w:autoSpaceDE w:val="0"/>
        <w:autoSpaceDN w:val="0"/>
        <w:adjustRightInd w:val="0"/>
        <w:spacing w:after="80" w:line="240" w:lineRule="auto"/>
        <w:rPr>
          <w:rFonts w:ascii="Arial Nova" w:hAnsi="Arial Nova"/>
          <w:szCs w:val="24"/>
        </w:rPr>
      </w:pPr>
      <w:r w:rsidRPr="00423065">
        <w:rPr>
          <w:rFonts w:ascii="Arial Nova" w:hAnsi="Arial Nova"/>
          <w:szCs w:val="24"/>
        </w:rPr>
        <w:t>For the year ended 30 June 202X</w:t>
      </w:r>
    </w:p>
    <w:tbl>
      <w:tblPr>
        <w:tblW w:w="8790" w:type="dxa"/>
        <w:jc w:val="center"/>
        <w:tblBorders>
          <w:bottom w:val="single" w:sz="4" w:space="0" w:color="000000"/>
        </w:tblBorders>
        <w:tblLayout w:type="fixed"/>
        <w:tblLook w:val="04A0" w:firstRow="1" w:lastRow="0" w:firstColumn="1" w:lastColumn="0" w:noHBand="0" w:noVBand="1"/>
      </w:tblPr>
      <w:tblGrid>
        <w:gridCol w:w="2100"/>
        <w:gridCol w:w="876"/>
        <w:gridCol w:w="5814"/>
      </w:tblGrid>
      <w:tr w:rsidR="00423065" w:rsidRPr="00423065" w14:paraId="49F664C3" w14:textId="77777777">
        <w:trPr>
          <w:jc w:val="center"/>
        </w:trPr>
        <w:tc>
          <w:tcPr>
            <w:tcW w:w="8790" w:type="dxa"/>
            <w:gridSpan w:val="3"/>
            <w:tcBorders>
              <w:top w:val="nil"/>
              <w:bottom w:val="nil"/>
            </w:tcBorders>
          </w:tcPr>
          <w:p w14:paraId="1D67BA70" w14:textId="77777777" w:rsidR="00423065" w:rsidRPr="00423065" w:rsidRDefault="00423065" w:rsidP="000F18AF">
            <w:pPr>
              <w:autoSpaceDE w:val="0"/>
              <w:autoSpaceDN w:val="0"/>
              <w:adjustRightInd w:val="0"/>
              <w:spacing w:after="80" w:line="240" w:lineRule="auto"/>
              <w:rPr>
                <w:rFonts w:ascii="Arial Nova" w:hAnsi="Arial Nova"/>
                <w:szCs w:val="24"/>
              </w:rPr>
            </w:pPr>
          </w:p>
          <w:p w14:paraId="2F6828EA" w14:textId="77777777" w:rsidR="00423065" w:rsidRPr="00423065" w:rsidRDefault="00423065" w:rsidP="000F18AF">
            <w:pPr>
              <w:autoSpaceDE w:val="0"/>
              <w:autoSpaceDN w:val="0"/>
              <w:adjustRightInd w:val="0"/>
              <w:spacing w:after="80" w:line="240" w:lineRule="auto"/>
              <w:rPr>
                <w:rFonts w:ascii="Arial Nova" w:hAnsi="Arial Nova"/>
                <w:b/>
                <w:color w:val="B3272F"/>
                <w:sz w:val="28"/>
                <w:szCs w:val="32"/>
              </w:rPr>
            </w:pPr>
            <w:r w:rsidRPr="00423065">
              <w:rPr>
                <w:rFonts w:ascii="Arial Nova" w:hAnsi="Arial Nova"/>
                <w:b/>
                <w:color w:val="B3272F"/>
                <w:sz w:val="28"/>
                <w:szCs w:val="32"/>
              </w:rPr>
              <w:t>Our performance</w:t>
            </w:r>
          </w:p>
        </w:tc>
      </w:tr>
      <w:tr w:rsidR="00423065" w:rsidRPr="00423065" w14:paraId="4C502ACF" w14:textId="77777777">
        <w:trPr>
          <w:jc w:val="center"/>
        </w:trPr>
        <w:tc>
          <w:tcPr>
            <w:tcW w:w="8790" w:type="dxa"/>
            <w:gridSpan w:val="3"/>
            <w:tcBorders>
              <w:bottom w:val="nil"/>
            </w:tcBorders>
          </w:tcPr>
          <w:p w14:paraId="0C8458D2" w14:textId="77777777" w:rsidR="00423065" w:rsidRPr="00423065" w:rsidRDefault="00423065" w:rsidP="000F18AF">
            <w:pPr>
              <w:autoSpaceDE w:val="0"/>
              <w:autoSpaceDN w:val="0"/>
              <w:adjustRightInd w:val="0"/>
              <w:spacing w:after="80" w:line="240" w:lineRule="auto"/>
              <w:rPr>
                <w:rFonts w:ascii="Arial Nova" w:hAnsi="Arial Nova"/>
                <w:b/>
                <w:color w:val="B3272F"/>
              </w:rPr>
            </w:pPr>
            <w:r w:rsidRPr="00423065">
              <w:rPr>
                <w:rFonts w:ascii="Arial Nova" w:hAnsi="Arial Nova"/>
                <w:b/>
                <w:color w:val="B3272F"/>
                <w:szCs w:val="24"/>
              </w:rPr>
              <w:t>Integrated strategic planning and reporting framework</w:t>
            </w:r>
          </w:p>
        </w:tc>
      </w:tr>
      <w:tr w:rsidR="00423065" w:rsidRPr="00423065" w14:paraId="63E21B9C" w14:textId="77777777">
        <w:trPr>
          <w:trHeight w:val="9074"/>
          <w:jc w:val="center"/>
        </w:trPr>
        <w:tc>
          <w:tcPr>
            <w:tcW w:w="8790" w:type="dxa"/>
            <w:gridSpan w:val="3"/>
            <w:tcBorders>
              <w:bottom w:val="nil"/>
            </w:tcBorders>
          </w:tcPr>
          <w:p w14:paraId="3A871BB8" w14:textId="77777777" w:rsidR="00423065" w:rsidRPr="00423065" w:rsidRDefault="00423065" w:rsidP="000F18AF">
            <w:pPr>
              <w:spacing w:after="80" w:line="240" w:lineRule="auto"/>
              <w:rPr>
                <w:rFonts w:ascii="Arial Nova" w:hAnsi="Arial Nova" w:cstheme="minorHAnsi"/>
              </w:rPr>
            </w:pPr>
            <w:bookmarkStart w:id="7" w:name="_Hlk58322113"/>
            <w:r w:rsidRPr="00423065">
              <w:rPr>
                <w:rFonts w:ascii="Arial Nova" w:hAnsi="Arial Nova" w:cstheme="minorHAnsi"/>
              </w:rPr>
              <w:t>Part 4 of the Local Government Act 2020 requires councils to prepare the following:</w:t>
            </w:r>
          </w:p>
          <w:bookmarkEnd w:id="7"/>
          <w:p w14:paraId="6C3F377C"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 Community Vision (for at least the next 10 financial years);</w:t>
            </w:r>
          </w:p>
          <w:p w14:paraId="5040817D"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 Council Plan (for at least the next 4 financial years);</w:t>
            </w:r>
          </w:p>
          <w:p w14:paraId="55B4728C"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 Financial Plan (for at least the next 10 financial years);</w:t>
            </w:r>
          </w:p>
          <w:p w14:paraId="069B5269"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An Asset Plan (for at least the next 10 financial years);</w:t>
            </w:r>
          </w:p>
          <w:p w14:paraId="0FB528B1"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 Revenue and Rating Plan (for at least the next 4 financial years);</w:t>
            </w:r>
          </w:p>
          <w:p w14:paraId="33E6B7AA" w14:textId="2BDE9CC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An Annual Budget (</w:t>
            </w:r>
            <w:r w:rsidR="005E2F0E" w:rsidRPr="005E2F0E">
              <w:rPr>
                <w:rFonts w:ascii="Arial Nova" w:eastAsia="Times New Roman" w:hAnsi="Arial Nova" w:cstheme="minorHAnsi"/>
                <w:color w:val="auto"/>
                <w:sz w:val="20"/>
                <w:szCs w:val="20"/>
                <w:lang w:eastAsia="en-AU"/>
              </w:rPr>
              <w:t xml:space="preserve">for each financial year and the subsequent 3 financial </w:t>
            </w:r>
            <w:r w:rsidRPr="00423065" w:rsidDel="005E2F0E">
              <w:rPr>
                <w:rFonts w:ascii="Arial Nova" w:eastAsia="Times New Roman" w:hAnsi="Arial Nova" w:cstheme="minorHAnsi"/>
                <w:color w:val="auto"/>
                <w:sz w:val="20"/>
                <w:szCs w:val="20"/>
                <w:lang w:eastAsia="en-AU"/>
              </w:rPr>
              <w:t>years</w:t>
            </w:r>
            <w:r w:rsidRPr="00423065">
              <w:rPr>
                <w:rFonts w:ascii="Arial Nova" w:eastAsia="Times New Roman" w:hAnsi="Arial Nova" w:cstheme="minorHAnsi"/>
                <w:color w:val="auto"/>
                <w:sz w:val="20"/>
                <w:szCs w:val="20"/>
                <w:lang w:eastAsia="en-AU"/>
              </w:rPr>
              <w:t>);</w:t>
            </w:r>
          </w:p>
          <w:p w14:paraId="3520B26D"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 Quarterly Budget Report;</w:t>
            </w:r>
          </w:p>
          <w:p w14:paraId="4269C5E1"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An Annual Report (for each financial year); and</w:t>
            </w:r>
          </w:p>
          <w:p w14:paraId="6ED9311C" w14:textId="77777777" w:rsidR="00423065" w:rsidRPr="00423065" w:rsidRDefault="00423065" w:rsidP="00B3520F">
            <w:pPr>
              <w:numPr>
                <w:ilvl w:val="0"/>
                <w:numId w:val="42"/>
              </w:numPr>
              <w:snapToGrid/>
              <w:spacing w:after="0" w:line="240" w:lineRule="atLeast"/>
              <w:contextualSpacing/>
              <w:rPr>
                <w:rFonts w:ascii="Arial Nova" w:eastAsia="Times New Roman" w:hAnsi="Arial Nova" w:cstheme="minorHAnsi"/>
                <w:color w:val="auto"/>
                <w:sz w:val="20"/>
                <w:szCs w:val="20"/>
                <w:lang w:eastAsia="en-AU"/>
              </w:rPr>
            </w:pPr>
            <w:r w:rsidRPr="00423065">
              <w:rPr>
                <w:rFonts w:ascii="Arial Nova" w:eastAsia="Times New Roman" w:hAnsi="Arial Nova" w:cstheme="minorHAnsi"/>
                <w:color w:val="auto"/>
                <w:sz w:val="20"/>
                <w:szCs w:val="20"/>
                <w:lang w:eastAsia="en-AU"/>
              </w:rPr>
              <w:t>Financial Policies.</w:t>
            </w:r>
          </w:p>
          <w:p w14:paraId="1D3E005A" w14:textId="77777777" w:rsidR="00423065" w:rsidRPr="00423065" w:rsidRDefault="00423065" w:rsidP="000F18AF">
            <w:pPr>
              <w:snapToGrid/>
              <w:spacing w:before="60" w:after="120" w:line="240" w:lineRule="atLeast"/>
              <w:rPr>
                <w:rFonts w:ascii="Arial Nova" w:eastAsia="Times New Roman" w:hAnsi="Arial Nova" w:cstheme="minorHAnsi"/>
                <w:color w:val="auto"/>
                <w:sz w:val="20"/>
                <w:szCs w:val="20"/>
              </w:rPr>
            </w:pPr>
            <w:r w:rsidRPr="00423065">
              <w:rPr>
                <w:rFonts w:ascii="Arial Nova" w:eastAsia="Times New Roman" w:hAnsi="Arial Nova" w:cstheme="minorHAnsi"/>
                <w:color w:val="auto"/>
                <w:sz w:val="20"/>
                <w:szCs w:val="20"/>
              </w:rPr>
              <w:t xml:space="preserve">The </w:t>
            </w:r>
            <w:r w:rsidRPr="00423065">
              <w:rPr>
                <w:rFonts w:ascii="Arial Nova" w:eastAsia="Times New Roman" w:hAnsi="Arial Nova" w:cstheme="minorHAnsi"/>
                <w:i/>
                <w:iCs/>
                <w:color w:val="auto"/>
                <w:sz w:val="20"/>
                <w:szCs w:val="20"/>
              </w:rPr>
              <w:t xml:space="preserve">Act </w:t>
            </w:r>
            <w:r w:rsidRPr="00423065">
              <w:rPr>
                <w:rFonts w:ascii="Arial Nova" w:eastAsia="Times New Roman" w:hAnsi="Arial Nova" w:cstheme="minorHAnsi"/>
                <w:color w:val="auto"/>
                <w:sz w:val="20"/>
                <w:szCs w:val="20"/>
              </w:rPr>
              <w:t>also requires councils to prepare:</w:t>
            </w:r>
          </w:p>
          <w:p w14:paraId="6EA035DD" w14:textId="77777777" w:rsidR="00423065" w:rsidRPr="00423065" w:rsidRDefault="00423065" w:rsidP="00B3520F">
            <w:pPr>
              <w:numPr>
                <w:ilvl w:val="0"/>
                <w:numId w:val="16"/>
              </w:numPr>
              <w:snapToGrid/>
              <w:spacing w:before="60" w:after="120" w:line="240" w:lineRule="atLeast"/>
              <w:rPr>
                <w:rFonts w:ascii="Arial Nova" w:eastAsia="Times New Roman" w:hAnsi="Arial Nova" w:cstheme="minorHAnsi"/>
                <w:color w:val="0075BD" w:themeColor="accent2"/>
                <w:sz w:val="20"/>
                <w:szCs w:val="20"/>
              </w:rPr>
            </w:pPr>
            <w:r w:rsidRPr="00423065">
              <w:rPr>
                <w:rFonts w:ascii="Arial Nova" w:eastAsia="Times New Roman" w:hAnsi="Arial Nova" w:cs="Times New Roman"/>
                <w:noProof/>
                <w:sz w:val="20"/>
                <w:szCs w:val="20"/>
              </w:rPr>
              <w:drawing>
                <wp:anchor distT="0" distB="0" distL="114300" distR="114300" simplePos="0" relativeHeight="251658305" behindDoc="0" locked="0" layoutInCell="1" allowOverlap="1" wp14:anchorId="1C1A366E" wp14:editId="34A6DC80">
                  <wp:simplePos x="0" y="0"/>
                  <wp:positionH relativeFrom="column">
                    <wp:posOffset>818678</wp:posOffset>
                  </wp:positionH>
                  <wp:positionV relativeFrom="paragraph">
                    <wp:posOffset>143066</wp:posOffset>
                  </wp:positionV>
                  <wp:extent cx="3604260" cy="5941597"/>
                  <wp:effectExtent l="0" t="6350" r="8890" b="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3605454" cy="5943565"/>
                          </a:xfrm>
                          <a:prstGeom prst="rect">
                            <a:avLst/>
                          </a:prstGeom>
                          <a:noFill/>
                        </pic:spPr>
                      </pic:pic>
                    </a:graphicData>
                  </a:graphic>
                  <wp14:sizeRelH relativeFrom="margin">
                    <wp14:pctWidth>0</wp14:pctWidth>
                  </wp14:sizeRelH>
                  <wp14:sizeRelV relativeFrom="margin">
                    <wp14:pctHeight>0</wp14:pctHeight>
                  </wp14:sizeRelV>
                </wp:anchor>
              </w:drawing>
            </w:r>
            <w:r w:rsidRPr="00423065">
              <w:rPr>
                <w:rFonts w:ascii="Arial Nova" w:eastAsia="Times New Roman" w:hAnsi="Arial Nova" w:cstheme="minorHAnsi"/>
                <w:color w:val="auto"/>
                <w:sz w:val="20"/>
                <w:szCs w:val="20"/>
              </w:rPr>
              <w:t>A Workforce Plan (including projected staffing requirements for at least 4 years);</w:t>
            </w:r>
            <w:r w:rsidRPr="00423065">
              <w:rPr>
                <w:rFonts w:ascii="Arial Nova" w:eastAsia="Times New Roman" w:hAnsi="Arial Nova" w:cstheme="minorHAnsi"/>
                <w:color w:val="0075BD" w:themeColor="accent2"/>
                <w:sz w:val="18"/>
                <w:szCs w:val="18"/>
              </w:rPr>
              <w:br/>
            </w:r>
          </w:p>
          <w:p w14:paraId="133F4FD5" w14:textId="77777777" w:rsidR="00423065" w:rsidRPr="00423065" w:rsidRDefault="00423065" w:rsidP="000F18AF">
            <w:pPr>
              <w:spacing w:after="80" w:line="240" w:lineRule="auto"/>
              <w:rPr>
                <w:rFonts w:ascii="Arial Nova" w:hAnsi="Arial Nova"/>
              </w:rPr>
            </w:pPr>
            <w:r w:rsidRPr="00423065">
              <w:rPr>
                <w:rFonts w:ascii="Arial Nova" w:hAnsi="Arial Nova"/>
              </w:rPr>
              <w:t>The following diagram shows the relationships between the key planning and reporting documents that make up the integrated strategic planning and reporting framework for local government. It also shows that there are opportunities for community and stakeholder input and feedback.</w:t>
            </w:r>
          </w:p>
          <w:p w14:paraId="7EE64B42" w14:textId="77777777" w:rsidR="00423065" w:rsidRPr="00423065" w:rsidRDefault="00423065" w:rsidP="000F18AF">
            <w:pPr>
              <w:spacing w:after="80" w:line="240" w:lineRule="auto"/>
              <w:rPr>
                <w:rFonts w:ascii="Arial Nova" w:hAnsi="Arial Nova"/>
              </w:rPr>
            </w:pPr>
          </w:p>
        </w:tc>
      </w:tr>
      <w:tr w:rsidR="00423065" w:rsidRPr="00423065" w14:paraId="5D127206" w14:textId="77777777">
        <w:trPr>
          <w:trHeight w:val="100"/>
          <w:jc w:val="center"/>
        </w:trPr>
        <w:tc>
          <w:tcPr>
            <w:tcW w:w="8790" w:type="dxa"/>
            <w:gridSpan w:val="3"/>
            <w:tcBorders>
              <w:top w:val="nil"/>
              <w:bottom w:val="nil"/>
            </w:tcBorders>
          </w:tcPr>
          <w:p w14:paraId="744A1A97"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59EB1AC6"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2B6F0AF4"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5E03F121"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58466B8F"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20992E5C" w14:textId="77777777" w:rsidR="00423065" w:rsidRPr="00423065" w:rsidRDefault="00423065" w:rsidP="000F18AF">
            <w:pPr>
              <w:autoSpaceDE w:val="0"/>
              <w:autoSpaceDN w:val="0"/>
              <w:adjustRightInd w:val="0"/>
              <w:spacing w:after="80" w:line="240" w:lineRule="auto"/>
              <w:rPr>
                <w:rFonts w:ascii="Arial Nova" w:hAnsi="Arial Nova"/>
                <w:b/>
                <w:color w:val="B3272F"/>
                <w:szCs w:val="32"/>
              </w:rPr>
            </w:pPr>
          </w:p>
          <w:p w14:paraId="2F9437FE" w14:textId="77777777" w:rsidR="00423065" w:rsidRPr="00423065" w:rsidRDefault="00423065" w:rsidP="000F18AF">
            <w:pPr>
              <w:autoSpaceDE w:val="0"/>
              <w:autoSpaceDN w:val="0"/>
              <w:adjustRightInd w:val="0"/>
              <w:spacing w:after="80" w:line="240" w:lineRule="auto"/>
              <w:rPr>
                <w:rFonts w:ascii="Arial Nova" w:hAnsi="Arial Nova"/>
                <w:b/>
                <w:color w:val="B3272F"/>
                <w:szCs w:val="32"/>
              </w:rPr>
            </w:pPr>
          </w:p>
          <w:p w14:paraId="67AA2753" w14:textId="77777777" w:rsidR="0017296C" w:rsidRDefault="0017296C" w:rsidP="000F18AF">
            <w:pPr>
              <w:autoSpaceDE w:val="0"/>
              <w:autoSpaceDN w:val="0"/>
              <w:adjustRightInd w:val="0"/>
              <w:spacing w:after="80" w:line="240" w:lineRule="auto"/>
              <w:rPr>
                <w:rFonts w:ascii="Arial Nova" w:hAnsi="Arial Nova"/>
                <w:b/>
                <w:color w:val="B3272F"/>
                <w:szCs w:val="32"/>
              </w:rPr>
            </w:pPr>
          </w:p>
          <w:p w14:paraId="56788270" w14:textId="77777777" w:rsidR="0017296C" w:rsidRDefault="0017296C" w:rsidP="000F18AF">
            <w:pPr>
              <w:autoSpaceDE w:val="0"/>
              <w:autoSpaceDN w:val="0"/>
              <w:adjustRightInd w:val="0"/>
              <w:spacing w:after="80" w:line="240" w:lineRule="auto"/>
              <w:rPr>
                <w:rFonts w:ascii="Arial Nova" w:hAnsi="Arial Nova"/>
                <w:b/>
                <w:color w:val="B3272F"/>
                <w:szCs w:val="32"/>
              </w:rPr>
            </w:pPr>
          </w:p>
          <w:p w14:paraId="350A7E68" w14:textId="011E321B" w:rsidR="0017296C" w:rsidRDefault="0017296C" w:rsidP="000F18AF">
            <w:pPr>
              <w:autoSpaceDE w:val="0"/>
              <w:autoSpaceDN w:val="0"/>
              <w:adjustRightInd w:val="0"/>
              <w:spacing w:after="80" w:line="240" w:lineRule="auto"/>
              <w:rPr>
                <w:rFonts w:ascii="Arial Nova" w:hAnsi="Arial Nova"/>
                <w:b/>
                <w:color w:val="B3272F"/>
                <w:szCs w:val="32"/>
              </w:rPr>
            </w:pPr>
          </w:p>
          <w:p w14:paraId="6434EA6E" w14:textId="6830D93A"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color w:val="B3272F"/>
                <w:szCs w:val="32"/>
              </w:rPr>
              <w:t>Council plan</w:t>
            </w:r>
          </w:p>
        </w:tc>
      </w:tr>
      <w:tr w:rsidR="00423065" w:rsidRPr="00423065" w14:paraId="3B459B90" w14:textId="77777777">
        <w:trPr>
          <w:jc w:val="center"/>
        </w:trPr>
        <w:tc>
          <w:tcPr>
            <w:tcW w:w="8790" w:type="dxa"/>
            <w:gridSpan w:val="3"/>
            <w:tcBorders>
              <w:top w:val="nil"/>
              <w:bottom w:val="nil"/>
            </w:tcBorders>
          </w:tcPr>
          <w:p w14:paraId="456BC041" w14:textId="6F6DA40D" w:rsid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The council plan 20</w:t>
            </w:r>
            <w:r w:rsidR="00A33256">
              <w:rPr>
                <w:rFonts w:ascii="Arial Nova" w:hAnsi="Arial Nova"/>
              </w:rPr>
              <w:t>21</w:t>
            </w:r>
            <w:r w:rsidRPr="00423065">
              <w:rPr>
                <w:rFonts w:ascii="Arial Nova" w:hAnsi="Arial Nova"/>
              </w:rPr>
              <w:t>-2</w:t>
            </w:r>
            <w:r w:rsidR="006A09DA">
              <w:rPr>
                <w:rFonts w:ascii="Arial Nova" w:hAnsi="Arial Nova"/>
              </w:rPr>
              <w:t>5</w:t>
            </w:r>
            <w:r w:rsidRPr="00423065">
              <w:rPr>
                <w:rFonts w:ascii="Arial Nova" w:hAnsi="Arial Nova"/>
              </w:rPr>
              <w:t xml:space="preserve"> includes strategic objectives, strategies for achieving these for the four year period, strategic indicators for monitoring achievement of the strategic objectives and a strategic resource plan.  The following are the five strategic objectives as detailed in the council plan.</w:t>
            </w:r>
          </w:p>
          <w:p w14:paraId="27AD37E2" w14:textId="64D7C9F6" w:rsidR="0017296C" w:rsidRPr="00423065" w:rsidRDefault="0017296C" w:rsidP="000F18AF">
            <w:pPr>
              <w:autoSpaceDE w:val="0"/>
              <w:autoSpaceDN w:val="0"/>
              <w:adjustRightInd w:val="0"/>
              <w:spacing w:after="80" w:line="240" w:lineRule="auto"/>
              <w:rPr>
                <w:rFonts w:ascii="Arial Nova" w:hAnsi="Arial Nova"/>
              </w:rPr>
            </w:pPr>
          </w:p>
        </w:tc>
      </w:tr>
      <w:tr w:rsidR="00423065" w:rsidRPr="00423065" w14:paraId="69D6C132" w14:textId="77777777">
        <w:trPr>
          <w:trHeight w:val="692"/>
          <w:jc w:val="center"/>
        </w:trPr>
        <w:tc>
          <w:tcPr>
            <w:tcW w:w="2100" w:type="dxa"/>
            <w:tcBorders>
              <w:bottom w:val="nil"/>
            </w:tcBorders>
            <w:shd w:val="clear" w:color="auto" w:fill="FF9900"/>
          </w:tcPr>
          <w:p w14:paraId="786DC192" w14:textId="77777777" w:rsidR="00423065" w:rsidRPr="00423065" w:rsidRDefault="00423065" w:rsidP="000F18AF">
            <w:pPr>
              <w:autoSpaceDE w:val="0"/>
              <w:autoSpaceDN w:val="0"/>
              <w:adjustRightInd w:val="0"/>
              <w:spacing w:after="80" w:line="240" w:lineRule="auto"/>
              <w:ind w:left="317" w:hanging="317"/>
              <w:rPr>
                <w:rFonts w:ascii="Arial Nova" w:hAnsi="Arial Nova"/>
                <w:b/>
                <w:color w:val="000000"/>
              </w:rPr>
            </w:pPr>
            <w:r w:rsidRPr="00423065">
              <w:rPr>
                <w:rFonts w:ascii="Arial Nova" w:hAnsi="Arial Nova"/>
                <w:b/>
                <w:color w:val="000000"/>
              </w:rPr>
              <w:t>1.Strengthening communities</w:t>
            </w:r>
          </w:p>
        </w:tc>
        <w:tc>
          <w:tcPr>
            <w:tcW w:w="876" w:type="dxa"/>
            <w:tcBorders>
              <w:bottom w:val="nil"/>
            </w:tcBorders>
            <w:shd w:val="clear" w:color="auto" w:fill="FF9900"/>
            <w:vAlign w:val="center"/>
          </w:tcPr>
          <w:p w14:paraId="25A7EB36" w14:textId="77777777" w:rsidR="00423065" w:rsidRPr="00423065" w:rsidRDefault="00423065" w:rsidP="000F18AF">
            <w:pPr>
              <w:spacing w:after="80" w:line="240" w:lineRule="auto"/>
              <w:ind w:left="-80"/>
              <w:rPr>
                <w:rFonts w:ascii="Arial Nova" w:hAnsi="Arial Nova"/>
                <w:b/>
                <w:bCs/>
                <w:i/>
                <w:color w:val="000000"/>
              </w:rPr>
            </w:pPr>
            <w:r w:rsidRPr="00423065">
              <w:rPr>
                <w:rFonts w:ascii="Arial Nova" w:hAnsi="Arial Nova"/>
                <w:b/>
                <w:noProof/>
                <w:color w:val="000000"/>
              </w:rPr>
              <w:drawing>
                <wp:anchor distT="0" distB="0" distL="114300" distR="114300" simplePos="0" relativeHeight="251658313" behindDoc="0" locked="0" layoutInCell="1" allowOverlap="1" wp14:anchorId="0065D95E" wp14:editId="5E50ADD5">
                  <wp:simplePos x="0" y="0"/>
                  <wp:positionH relativeFrom="column">
                    <wp:posOffset>-50546</wp:posOffset>
                  </wp:positionH>
                  <wp:positionV relativeFrom="paragraph">
                    <wp:posOffset>-70155</wp:posOffset>
                  </wp:positionV>
                  <wp:extent cx="514350" cy="390525"/>
                  <wp:effectExtent l="0" t="0" r="0" b="9525"/>
                  <wp:wrapNone/>
                  <wp:docPr id="731" name="Picture 731"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1.01.10 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anchor>
              </w:drawing>
            </w:r>
          </w:p>
        </w:tc>
        <w:tc>
          <w:tcPr>
            <w:tcW w:w="5814" w:type="dxa"/>
            <w:tcBorders>
              <w:bottom w:val="nil"/>
            </w:tcBorders>
            <w:shd w:val="clear" w:color="auto" w:fill="FF9900"/>
          </w:tcPr>
          <w:p w14:paraId="35F7431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identify and respond to community needs and provide opportunities to enable people in our community to be supported and involved.</w:t>
            </w:r>
          </w:p>
        </w:tc>
      </w:tr>
      <w:tr w:rsidR="00423065" w:rsidRPr="00423065" w14:paraId="7FD897B6" w14:textId="77777777">
        <w:trPr>
          <w:trHeight w:val="100"/>
          <w:jc w:val="center"/>
        </w:trPr>
        <w:tc>
          <w:tcPr>
            <w:tcW w:w="2100" w:type="dxa"/>
            <w:tcBorders>
              <w:bottom w:val="nil"/>
            </w:tcBorders>
            <w:shd w:val="clear" w:color="auto" w:fill="9D9C5A"/>
          </w:tcPr>
          <w:p w14:paraId="6EBE7932" w14:textId="77777777" w:rsidR="00423065" w:rsidRPr="00423065" w:rsidRDefault="00423065" w:rsidP="000F18AF">
            <w:pPr>
              <w:autoSpaceDE w:val="0"/>
              <w:autoSpaceDN w:val="0"/>
              <w:adjustRightInd w:val="0"/>
              <w:spacing w:after="80" w:line="240" w:lineRule="auto"/>
              <w:ind w:left="317" w:hanging="317"/>
              <w:rPr>
                <w:rFonts w:ascii="Arial Nova" w:hAnsi="Arial Nova"/>
                <w:b/>
                <w:color w:val="000000"/>
              </w:rPr>
            </w:pPr>
            <w:r w:rsidRPr="00423065">
              <w:rPr>
                <w:rFonts w:ascii="Arial Nova" w:hAnsi="Arial Nova"/>
                <w:b/>
                <w:color w:val="000000"/>
              </w:rPr>
              <w:t>2.</w:t>
            </w:r>
            <w:r w:rsidRPr="00423065">
              <w:rPr>
                <w:rFonts w:ascii="Arial Nova" w:hAnsi="Arial Nova"/>
                <w:b/>
                <w:color w:val="000000"/>
              </w:rPr>
              <w:tab/>
              <w:t>Enhancing the environment</w:t>
            </w:r>
          </w:p>
        </w:tc>
        <w:tc>
          <w:tcPr>
            <w:tcW w:w="876" w:type="dxa"/>
            <w:tcBorders>
              <w:bottom w:val="nil"/>
            </w:tcBorders>
            <w:shd w:val="clear" w:color="auto" w:fill="9D9C5A"/>
          </w:tcPr>
          <w:p w14:paraId="1C3C71CC"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noProof/>
                <w:color w:val="000000"/>
              </w:rPr>
              <w:drawing>
                <wp:anchor distT="0" distB="0" distL="114300" distR="114300" simplePos="0" relativeHeight="251658314" behindDoc="0" locked="0" layoutInCell="1" allowOverlap="1" wp14:anchorId="5829B78B" wp14:editId="53733EB0">
                  <wp:simplePos x="0" y="0"/>
                  <wp:positionH relativeFrom="column">
                    <wp:posOffset>7570</wp:posOffset>
                  </wp:positionH>
                  <wp:positionV relativeFrom="paragraph">
                    <wp:posOffset>18415</wp:posOffset>
                  </wp:positionV>
                  <wp:extent cx="419100" cy="371475"/>
                  <wp:effectExtent l="0" t="0" r="0" b="9525"/>
                  <wp:wrapNone/>
                  <wp:docPr id="732" name="Picture 732"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1.01.16 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anchor>
              </w:drawing>
            </w:r>
          </w:p>
        </w:tc>
        <w:tc>
          <w:tcPr>
            <w:tcW w:w="5814" w:type="dxa"/>
            <w:tcBorders>
              <w:bottom w:val="nil"/>
            </w:tcBorders>
            <w:shd w:val="clear" w:color="auto" w:fill="9D9C5A"/>
          </w:tcPr>
          <w:p w14:paraId="55E651A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improve our natural and urban environment in a sustainable way.</w:t>
            </w:r>
          </w:p>
        </w:tc>
      </w:tr>
      <w:tr w:rsidR="00423065" w:rsidRPr="00423065" w14:paraId="49ABD8E3" w14:textId="77777777">
        <w:trPr>
          <w:jc w:val="center"/>
        </w:trPr>
        <w:tc>
          <w:tcPr>
            <w:tcW w:w="2100" w:type="dxa"/>
            <w:tcBorders>
              <w:bottom w:val="nil"/>
            </w:tcBorders>
            <w:shd w:val="clear" w:color="auto" w:fill="908DB7"/>
          </w:tcPr>
          <w:p w14:paraId="33412BF6" w14:textId="77777777" w:rsidR="00423065" w:rsidRPr="00423065" w:rsidRDefault="00423065" w:rsidP="000F18AF">
            <w:pPr>
              <w:autoSpaceDE w:val="0"/>
              <w:autoSpaceDN w:val="0"/>
              <w:adjustRightInd w:val="0"/>
              <w:spacing w:after="80" w:line="240" w:lineRule="auto"/>
              <w:ind w:left="317" w:hanging="317"/>
              <w:rPr>
                <w:rFonts w:ascii="Arial Nova" w:hAnsi="Arial Nova"/>
                <w:b/>
                <w:color w:val="000000"/>
              </w:rPr>
            </w:pPr>
            <w:r w:rsidRPr="00423065">
              <w:rPr>
                <w:rFonts w:ascii="Arial Nova" w:hAnsi="Arial Nova"/>
                <w:b/>
                <w:color w:val="000000"/>
              </w:rPr>
              <w:t>3.</w:t>
            </w:r>
            <w:r w:rsidRPr="00423065">
              <w:rPr>
                <w:rFonts w:ascii="Arial Nova" w:hAnsi="Arial Nova"/>
                <w:b/>
                <w:color w:val="000000"/>
              </w:rPr>
              <w:tab/>
              <w:t>Ensuring liveability and amenity</w:t>
            </w:r>
          </w:p>
        </w:tc>
        <w:tc>
          <w:tcPr>
            <w:tcW w:w="876" w:type="dxa"/>
            <w:tcBorders>
              <w:bottom w:val="nil"/>
            </w:tcBorders>
            <w:shd w:val="clear" w:color="auto" w:fill="908DB7"/>
          </w:tcPr>
          <w:p w14:paraId="6640462B"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b/>
                <w:noProof/>
                <w:color w:val="000000"/>
              </w:rPr>
              <w:drawing>
                <wp:anchor distT="0" distB="0" distL="114300" distR="114300" simplePos="0" relativeHeight="251658315" behindDoc="0" locked="0" layoutInCell="1" allowOverlap="1" wp14:anchorId="0738D50F" wp14:editId="2A52623D">
                  <wp:simplePos x="0" y="0"/>
                  <wp:positionH relativeFrom="column">
                    <wp:posOffset>14605</wp:posOffset>
                  </wp:positionH>
                  <wp:positionV relativeFrom="paragraph">
                    <wp:posOffset>36373</wp:posOffset>
                  </wp:positionV>
                  <wp:extent cx="419100" cy="333375"/>
                  <wp:effectExtent l="0" t="0" r="0" b="9525"/>
                  <wp:wrapNone/>
                  <wp:docPr id="733" name="Picture 733"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1.01.22 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anchor>
              </w:drawing>
            </w:r>
          </w:p>
        </w:tc>
        <w:tc>
          <w:tcPr>
            <w:tcW w:w="5814" w:type="dxa"/>
            <w:tcBorders>
              <w:bottom w:val="nil"/>
            </w:tcBorders>
            <w:shd w:val="clear" w:color="auto" w:fill="908DB7"/>
          </w:tcPr>
          <w:p w14:paraId="4AD0DC9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protect and improve the character of our neighbourhoods for current and future generations.</w:t>
            </w:r>
          </w:p>
        </w:tc>
      </w:tr>
      <w:tr w:rsidR="00423065" w:rsidRPr="00423065" w14:paraId="70370D35" w14:textId="77777777">
        <w:trPr>
          <w:jc w:val="center"/>
        </w:trPr>
        <w:tc>
          <w:tcPr>
            <w:tcW w:w="2100" w:type="dxa"/>
            <w:tcBorders>
              <w:bottom w:val="nil"/>
            </w:tcBorders>
            <w:shd w:val="clear" w:color="auto" w:fill="C56978"/>
          </w:tcPr>
          <w:p w14:paraId="60AC473E" w14:textId="77777777" w:rsidR="00423065" w:rsidRPr="00423065" w:rsidRDefault="00423065" w:rsidP="000F18AF">
            <w:pPr>
              <w:autoSpaceDE w:val="0"/>
              <w:autoSpaceDN w:val="0"/>
              <w:adjustRightInd w:val="0"/>
              <w:spacing w:after="80" w:line="240" w:lineRule="auto"/>
              <w:ind w:left="317" w:hanging="317"/>
              <w:rPr>
                <w:rFonts w:ascii="Arial Nova" w:hAnsi="Arial Nova"/>
                <w:b/>
                <w:color w:val="000000"/>
              </w:rPr>
            </w:pPr>
            <w:r w:rsidRPr="00423065">
              <w:rPr>
                <w:rFonts w:ascii="Arial Nova" w:hAnsi="Arial Nova"/>
                <w:b/>
                <w:color w:val="000000"/>
              </w:rPr>
              <w:t>4.</w:t>
            </w:r>
            <w:r w:rsidRPr="00423065">
              <w:rPr>
                <w:rFonts w:ascii="Arial Nova" w:hAnsi="Arial Nova"/>
                <w:b/>
                <w:color w:val="000000"/>
              </w:rPr>
              <w:tab/>
              <w:t>Providing facilities and assets</w:t>
            </w:r>
          </w:p>
        </w:tc>
        <w:tc>
          <w:tcPr>
            <w:tcW w:w="876" w:type="dxa"/>
            <w:tcBorders>
              <w:bottom w:val="nil"/>
            </w:tcBorders>
            <w:shd w:val="clear" w:color="auto" w:fill="C56978"/>
          </w:tcPr>
          <w:p w14:paraId="4C35FA00"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4DC4C21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noProof/>
                <w:color w:val="000000"/>
              </w:rPr>
              <w:drawing>
                <wp:inline distT="0" distB="0" distL="0" distR="0" wp14:anchorId="358F8412" wp14:editId="5DCA6C12">
                  <wp:extent cx="419100" cy="371475"/>
                  <wp:effectExtent l="0" t="0" r="0" b="0"/>
                  <wp:docPr id="734" name="Picture 734"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1.01.28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5814" w:type="dxa"/>
            <w:tcBorders>
              <w:bottom w:val="nil"/>
            </w:tcBorders>
            <w:shd w:val="clear" w:color="auto" w:fill="C56978"/>
          </w:tcPr>
          <w:p w14:paraId="1056E25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proactively manage the ongoing maintenance and development of council's assets and facilities to meet our community's current and future needs.</w:t>
            </w:r>
          </w:p>
        </w:tc>
      </w:tr>
      <w:tr w:rsidR="00423065" w:rsidRPr="00423065" w14:paraId="58DEAFF6" w14:textId="77777777">
        <w:trPr>
          <w:jc w:val="center"/>
        </w:trPr>
        <w:tc>
          <w:tcPr>
            <w:tcW w:w="2100" w:type="dxa"/>
            <w:tcBorders>
              <w:bottom w:val="nil"/>
            </w:tcBorders>
            <w:shd w:val="clear" w:color="auto" w:fill="779FC7"/>
          </w:tcPr>
          <w:p w14:paraId="0B029B06" w14:textId="77777777" w:rsidR="00423065" w:rsidRPr="00423065" w:rsidRDefault="00423065" w:rsidP="000F18AF">
            <w:pPr>
              <w:autoSpaceDE w:val="0"/>
              <w:autoSpaceDN w:val="0"/>
              <w:adjustRightInd w:val="0"/>
              <w:spacing w:after="80" w:line="240" w:lineRule="auto"/>
              <w:ind w:left="317" w:hanging="317"/>
              <w:rPr>
                <w:rFonts w:ascii="Arial Nova" w:hAnsi="Arial Nova"/>
                <w:b/>
                <w:color w:val="000000"/>
              </w:rPr>
            </w:pPr>
            <w:r w:rsidRPr="00423065">
              <w:rPr>
                <w:rFonts w:ascii="Arial Nova" w:hAnsi="Arial Nova"/>
                <w:b/>
                <w:color w:val="000000"/>
              </w:rPr>
              <w:t>5.</w:t>
            </w:r>
            <w:r w:rsidRPr="00423065">
              <w:rPr>
                <w:rFonts w:ascii="Arial Nova" w:hAnsi="Arial Nova"/>
                <w:b/>
                <w:color w:val="000000"/>
              </w:rPr>
              <w:tab/>
              <w:t>Responsible governance and management</w:t>
            </w:r>
          </w:p>
        </w:tc>
        <w:tc>
          <w:tcPr>
            <w:tcW w:w="876" w:type="dxa"/>
            <w:tcBorders>
              <w:bottom w:val="nil"/>
            </w:tcBorders>
            <w:shd w:val="clear" w:color="auto" w:fill="779FC7"/>
          </w:tcPr>
          <w:p w14:paraId="7E01F6E3" w14:textId="77777777" w:rsidR="00423065" w:rsidRPr="00423065" w:rsidRDefault="00423065" w:rsidP="000F18AF">
            <w:pPr>
              <w:spacing w:after="80" w:line="240" w:lineRule="auto"/>
              <w:rPr>
                <w:rFonts w:ascii="Arial Nova" w:hAnsi="Arial Nova"/>
                <w:b/>
                <w:color w:val="000000"/>
              </w:rPr>
            </w:pPr>
          </w:p>
          <w:p w14:paraId="2C696E22" w14:textId="77777777" w:rsidR="00423065" w:rsidRPr="00423065" w:rsidRDefault="00423065" w:rsidP="000F18AF">
            <w:pPr>
              <w:spacing w:after="80" w:line="240" w:lineRule="auto"/>
              <w:rPr>
                <w:rFonts w:ascii="Arial Nova" w:hAnsi="Arial Nova"/>
                <w:b/>
                <w:color w:val="000000"/>
              </w:rPr>
            </w:pPr>
            <w:r w:rsidRPr="00423065">
              <w:rPr>
                <w:rFonts w:ascii="Arial Nova" w:hAnsi="Arial Nova"/>
                <w:b/>
                <w:noProof/>
                <w:color w:val="000000"/>
              </w:rPr>
              <w:drawing>
                <wp:inline distT="0" distB="0" distL="0" distR="0" wp14:anchorId="39A0DDF5" wp14:editId="6B6FDDA9">
                  <wp:extent cx="419100" cy="390525"/>
                  <wp:effectExtent l="0" t="0" r="0" b="0"/>
                  <wp:docPr id="30" name="Picture 30"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1.01.34 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63B2D801" w14:textId="77777777" w:rsidR="00423065" w:rsidRPr="00423065" w:rsidRDefault="00423065" w:rsidP="000F18AF">
            <w:pPr>
              <w:autoSpaceDE w:val="0"/>
              <w:autoSpaceDN w:val="0"/>
              <w:adjustRightInd w:val="0"/>
              <w:spacing w:after="80" w:line="240" w:lineRule="auto"/>
              <w:rPr>
                <w:rFonts w:ascii="Arial Nova" w:hAnsi="Arial Nova"/>
                <w:color w:val="000000"/>
              </w:rPr>
            </w:pPr>
          </w:p>
        </w:tc>
        <w:tc>
          <w:tcPr>
            <w:tcW w:w="5814" w:type="dxa"/>
            <w:tcBorders>
              <w:bottom w:val="nil"/>
            </w:tcBorders>
            <w:shd w:val="clear" w:color="auto" w:fill="779FC7"/>
          </w:tcPr>
          <w:p w14:paraId="5F158D6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We will demonstrate responsible governance and management by being consensus-oriented, equitable, effective and efficient and ensuring that sound financial and risk management and transparent business practices are carried out.</w:t>
            </w:r>
          </w:p>
        </w:tc>
      </w:tr>
      <w:tr w:rsidR="00423065" w:rsidRPr="00423065" w14:paraId="1FB9DE00" w14:textId="77777777">
        <w:trPr>
          <w:jc w:val="center"/>
        </w:trPr>
        <w:tc>
          <w:tcPr>
            <w:tcW w:w="8790" w:type="dxa"/>
            <w:gridSpan w:val="3"/>
            <w:tcBorders>
              <w:bottom w:val="nil"/>
            </w:tcBorders>
          </w:tcPr>
          <w:p w14:paraId="721160C2"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326B8F1D" w14:textId="77777777">
        <w:trPr>
          <w:jc w:val="center"/>
        </w:trPr>
        <w:tc>
          <w:tcPr>
            <w:tcW w:w="8790" w:type="dxa"/>
            <w:gridSpan w:val="3"/>
            <w:tcBorders>
              <w:top w:val="nil"/>
              <w:bottom w:val="nil"/>
            </w:tcBorders>
          </w:tcPr>
          <w:p w14:paraId="388672A7"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noProof/>
                <w:sz w:val="28"/>
                <w:szCs w:val="28"/>
              </w:rPr>
              <w:drawing>
                <wp:anchor distT="0" distB="0" distL="114300" distR="114300" simplePos="0" relativeHeight="251658263" behindDoc="0" locked="0" layoutInCell="1" allowOverlap="1" wp14:anchorId="3D979E8C" wp14:editId="378109B3">
                  <wp:simplePos x="0" y="0"/>
                  <wp:positionH relativeFrom="margin">
                    <wp:posOffset>4515954</wp:posOffset>
                  </wp:positionH>
                  <wp:positionV relativeFrom="paragraph">
                    <wp:posOffset>-61595</wp:posOffset>
                  </wp:positionV>
                  <wp:extent cx="1860270" cy="874129"/>
                  <wp:effectExtent l="0" t="0" r="698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0270" cy="874129"/>
                          </a:xfrm>
                          <a:prstGeom prst="rect">
                            <a:avLst/>
                          </a:prstGeom>
                          <a:noFill/>
                        </pic:spPr>
                      </pic:pic>
                    </a:graphicData>
                  </a:graphic>
                  <wp14:sizeRelH relativeFrom="page">
                    <wp14:pctWidth>0</wp14:pctWidth>
                  </wp14:sizeRelH>
                  <wp14:sizeRelV relativeFrom="page">
                    <wp14:pctHeight>0</wp14:pctHeight>
                  </wp14:sizeRelV>
                </wp:anchor>
              </w:drawing>
            </w:r>
          </w:p>
          <w:p w14:paraId="18E9438B"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2743ED38" w14:textId="77777777" w:rsidR="0017296C" w:rsidRDefault="0017296C" w:rsidP="000F18AF">
            <w:pPr>
              <w:autoSpaceDE w:val="0"/>
              <w:autoSpaceDN w:val="0"/>
              <w:adjustRightInd w:val="0"/>
              <w:spacing w:after="80" w:line="240" w:lineRule="auto"/>
              <w:rPr>
                <w:rFonts w:ascii="Arial Nova" w:hAnsi="Arial Nova"/>
                <w:b/>
                <w:color w:val="B3272F"/>
                <w:szCs w:val="32"/>
              </w:rPr>
            </w:pPr>
          </w:p>
          <w:p w14:paraId="47D0DAED" w14:textId="5C4D946C"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color w:val="B3272F"/>
                <w:szCs w:val="32"/>
              </w:rPr>
              <w:t>Performance</w:t>
            </w:r>
          </w:p>
        </w:tc>
      </w:tr>
      <w:tr w:rsidR="00423065" w:rsidRPr="00423065" w14:paraId="5C819DF0" w14:textId="77777777">
        <w:trPr>
          <w:jc w:val="center"/>
        </w:trPr>
        <w:tc>
          <w:tcPr>
            <w:tcW w:w="8790" w:type="dxa"/>
            <w:gridSpan w:val="3"/>
            <w:tcBorders>
              <w:top w:val="nil"/>
              <w:bottom w:val="nil"/>
            </w:tcBorders>
          </w:tcPr>
          <w:p w14:paraId="635E1D4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Council’s performance for the 202X-2X year has been reported against each strategic objective to demonstrate how council is performing in achieving the 2021-25 council plan. Performance has been measured as follows:</w:t>
            </w:r>
          </w:p>
          <w:p w14:paraId="2C96338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Results achieved in relation to the strategic indicators in the council plan</w:t>
            </w:r>
          </w:p>
          <w:p w14:paraId="1943190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Progress in relation to the major initiatives identified in the budget</w:t>
            </w:r>
          </w:p>
          <w:p w14:paraId="3E25209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Services funded in the budget and the persons or sections of the community who are provided those services</w:t>
            </w:r>
          </w:p>
          <w:p w14:paraId="315F963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color w:val="000000"/>
                <w:szCs w:val="22"/>
              </w:rPr>
            </w:pPr>
            <w:r w:rsidRPr="00423065">
              <w:rPr>
                <w:rFonts w:ascii="Arial Nova" w:hAnsi="Arial Nova"/>
                <w:szCs w:val="22"/>
              </w:rPr>
              <w:t>Results against the prescribed service performance indicators and measures.</w:t>
            </w:r>
          </w:p>
          <w:p w14:paraId="3B12D4FC" w14:textId="77777777" w:rsidR="00423065" w:rsidRPr="00423065" w:rsidRDefault="00423065" w:rsidP="000F18AF">
            <w:pPr>
              <w:tabs>
                <w:tab w:val="left" w:pos="317"/>
              </w:tabs>
              <w:spacing w:after="120" w:line="240" w:lineRule="auto"/>
              <w:rPr>
                <w:rFonts w:ascii="Arial Nova" w:hAnsi="Arial Nova"/>
                <w:color w:val="000000"/>
                <w:szCs w:val="22"/>
              </w:rPr>
            </w:pPr>
          </w:p>
        </w:tc>
      </w:tr>
    </w:tbl>
    <w:p w14:paraId="7394EA95" w14:textId="7E74F5B8" w:rsidR="00423065" w:rsidRPr="00423065" w:rsidRDefault="008803CC" w:rsidP="000F18AF">
      <w:pPr>
        <w:autoSpaceDE w:val="0"/>
        <w:autoSpaceDN w:val="0"/>
        <w:adjustRightInd w:val="0"/>
        <w:spacing w:after="80" w:line="240" w:lineRule="auto"/>
        <w:rPr>
          <w:rFonts w:ascii="Arial Nova" w:hAnsi="Arial Nova"/>
        </w:rPr>
        <w:sectPr w:rsidR="00423065" w:rsidRPr="00423065">
          <w:footerReference w:type="first" r:id="rId52"/>
          <w:type w:val="continuous"/>
          <w:pgSz w:w="11906" w:h="16838" w:code="9"/>
          <w:pgMar w:top="1418" w:right="992" w:bottom="709" w:left="992" w:header="709" w:footer="709" w:gutter="0"/>
          <w:cols w:space="708"/>
          <w:docGrid w:linePitch="360"/>
        </w:sectPr>
      </w:pPr>
      <w:r w:rsidRPr="00423065">
        <w:rPr>
          <w:rFonts w:ascii="Arial Nova" w:hAnsi="Arial Nova"/>
          <w:noProof/>
          <w:sz w:val="28"/>
          <w:szCs w:val="28"/>
        </w:rPr>
        <w:drawing>
          <wp:anchor distT="0" distB="0" distL="114300" distR="114300" simplePos="0" relativeHeight="251658258" behindDoc="0" locked="0" layoutInCell="1" allowOverlap="1" wp14:anchorId="26CC1708" wp14:editId="1E4C5F84">
            <wp:simplePos x="0" y="0"/>
            <wp:positionH relativeFrom="margin">
              <wp:posOffset>4744803</wp:posOffset>
            </wp:positionH>
            <wp:positionV relativeFrom="paragraph">
              <wp:posOffset>-7723919</wp:posOffset>
            </wp:positionV>
            <wp:extent cx="2149011" cy="1009806"/>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9011" cy="1009806"/>
                    </a:xfrm>
                    <a:prstGeom prst="rect">
                      <a:avLst/>
                    </a:prstGeom>
                    <a:noFill/>
                  </pic:spPr>
                </pic:pic>
              </a:graphicData>
            </a:graphic>
            <wp14:sizeRelH relativeFrom="page">
              <wp14:pctWidth>0</wp14:pctWidth>
            </wp14:sizeRelH>
            <wp14:sizeRelV relativeFrom="page">
              <wp14:pctHeight>0</wp14:pctHeight>
            </wp14:sizeRelV>
          </wp:anchor>
        </w:drawing>
      </w:r>
    </w:p>
    <w:tbl>
      <w:tblPr>
        <w:tblW w:w="19848" w:type="dxa"/>
        <w:tblInd w:w="-567" w:type="dxa"/>
        <w:tblBorders>
          <w:bottom w:val="single" w:sz="4" w:space="0" w:color="000000"/>
        </w:tblBorders>
        <w:tblLayout w:type="fixed"/>
        <w:tblLook w:val="04A0" w:firstRow="1" w:lastRow="0" w:firstColumn="1" w:lastColumn="0" w:noHBand="0" w:noVBand="1"/>
      </w:tblPr>
      <w:tblGrid>
        <w:gridCol w:w="3402"/>
        <w:gridCol w:w="1276"/>
        <w:gridCol w:w="689"/>
        <w:gridCol w:w="4557"/>
        <w:gridCol w:w="9924"/>
      </w:tblGrid>
      <w:tr w:rsidR="0017296C" w:rsidRPr="00423065" w14:paraId="7BAD5147" w14:textId="5A9028F2" w:rsidTr="0017296C">
        <w:trPr>
          <w:trHeight w:val="628"/>
        </w:trPr>
        <w:tc>
          <w:tcPr>
            <w:tcW w:w="9924" w:type="dxa"/>
            <w:gridSpan w:val="4"/>
            <w:vMerge w:val="restart"/>
            <w:shd w:val="clear" w:color="auto" w:fill="FF9900"/>
            <w:vAlign w:val="center"/>
          </w:tcPr>
          <w:p w14:paraId="32F853A3" w14:textId="19FC0A5E" w:rsidR="0017296C" w:rsidRPr="00423065" w:rsidRDefault="0017296C" w:rsidP="000F18AF">
            <w:pPr>
              <w:autoSpaceDE w:val="0"/>
              <w:autoSpaceDN w:val="0"/>
              <w:adjustRightInd w:val="0"/>
              <w:spacing w:after="80" w:line="240" w:lineRule="auto"/>
              <w:rPr>
                <w:rFonts w:ascii="Arial Nova" w:hAnsi="Arial Nova"/>
                <w:b/>
                <w:sz w:val="28"/>
                <w:szCs w:val="32"/>
                <w:highlight w:val="yellow"/>
              </w:rPr>
            </w:pPr>
            <w:r w:rsidRPr="00423065">
              <w:rPr>
                <w:rFonts w:ascii="Arial Nova" w:hAnsi="Arial Nova"/>
                <w:b/>
                <w:noProof/>
              </w:rPr>
              <w:lastRenderedPageBreak/>
              <w:drawing>
                <wp:anchor distT="0" distB="0" distL="114300" distR="114300" simplePos="0" relativeHeight="251658321" behindDoc="0" locked="0" layoutInCell="1" allowOverlap="1" wp14:anchorId="6EE229D9" wp14:editId="5F9F57EA">
                  <wp:simplePos x="0" y="0"/>
                  <wp:positionH relativeFrom="column">
                    <wp:posOffset>7126605</wp:posOffset>
                  </wp:positionH>
                  <wp:positionV relativeFrom="paragraph">
                    <wp:posOffset>-3810</wp:posOffset>
                  </wp:positionV>
                  <wp:extent cx="333375" cy="257175"/>
                  <wp:effectExtent l="0" t="0" r="9525" b="9525"/>
                  <wp:wrapSquare wrapText="bothSides"/>
                  <wp:docPr id="735" name="Picture 735"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 Shot 2015-05-04 at 11.01.10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065">
              <w:rPr>
                <w:rFonts w:ascii="Arial Nova" w:hAnsi="Arial Nova"/>
                <w:b/>
                <w:sz w:val="28"/>
                <w:szCs w:val="32"/>
              </w:rPr>
              <w:t>Strategic objective 1: Strengthening communities</w:t>
            </w:r>
          </w:p>
        </w:tc>
        <w:tc>
          <w:tcPr>
            <w:tcW w:w="9924" w:type="dxa"/>
            <w:shd w:val="clear" w:color="auto" w:fill="FF9900"/>
          </w:tcPr>
          <w:p w14:paraId="677FC512" w14:textId="77777777" w:rsidR="0017296C" w:rsidRPr="00423065" w:rsidRDefault="0017296C" w:rsidP="000F18AF">
            <w:pPr>
              <w:autoSpaceDE w:val="0"/>
              <w:autoSpaceDN w:val="0"/>
              <w:adjustRightInd w:val="0"/>
              <w:spacing w:after="80" w:line="240" w:lineRule="auto"/>
              <w:rPr>
                <w:rFonts w:ascii="Arial Nova" w:hAnsi="Arial Nova"/>
                <w:noProof/>
              </w:rPr>
            </w:pPr>
          </w:p>
        </w:tc>
      </w:tr>
      <w:tr w:rsidR="0017296C" w:rsidRPr="00423065" w14:paraId="74137600" w14:textId="2BB838BA" w:rsidTr="0017296C">
        <w:trPr>
          <w:trHeight w:val="527"/>
        </w:trPr>
        <w:tc>
          <w:tcPr>
            <w:tcW w:w="9924" w:type="dxa"/>
            <w:gridSpan w:val="4"/>
            <w:vMerge/>
            <w:tcBorders>
              <w:bottom w:val="nil"/>
            </w:tcBorders>
            <w:shd w:val="clear" w:color="auto" w:fill="FF9900"/>
          </w:tcPr>
          <w:p w14:paraId="4314126B" w14:textId="77777777" w:rsidR="0017296C" w:rsidRPr="00423065" w:rsidRDefault="0017296C" w:rsidP="000F18AF">
            <w:pPr>
              <w:autoSpaceDE w:val="0"/>
              <w:autoSpaceDN w:val="0"/>
              <w:adjustRightInd w:val="0"/>
              <w:spacing w:after="80" w:line="240" w:lineRule="auto"/>
              <w:rPr>
                <w:rFonts w:ascii="Arial Nova" w:hAnsi="Arial Nova"/>
                <w:b/>
                <w:highlight w:val="yellow"/>
              </w:rPr>
            </w:pPr>
          </w:p>
        </w:tc>
        <w:tc>
          <w:tcPr>
            <w:tcW w:w="9924" w:type="dxa"/>
            <w:tcBorders>
              <w:bottom w:val="nil"/>
            </w:tcBorders>
            <w:shd w:val="clear" w:color="auto" w:fill="FF9900"/>
          </w:tcPr>
          <w:p w14:paraId="556514B5" w14:textId="77777777" w:rsidR="0017296C" w:rsidRPr="00423065" w:rsidRDefault="0017296C" w:rsidP="000F18AF">
            <w:pPr>
              <w:autoSpaceDE w:val="0"/>
              <w:autoSpaceDN w:val="0"/>
              <w:adjustRightInd w:val="0"/>
              <w:spacing w:after="80" w:line="240" w:lineRule="auto"/>
              <w:rPr>
                <w:rFonts w:ascii="Arial Nova" w:hAnsi="Arial Nova"/>
                <w:b/>
                <w:highlight w:val="yellow"/>
              </w:rPr>
            </w:pPr>
          </w:p>
        </w:tc>
      </w:tr>
      <w:tr w:rsidR="0017296C" w:rsidRPr="00423065" w14:paraId="49226ED2" w14:textId="21D83521" w:rsidTr="0017296C">
        <w:tc>
          <w:tcPr>
            <w:tcW w:w="9924" w:type="dxa"/>
            <w:gridSpan w:val="4"/>
            <w:tcBorders>
              <w:bottom w:val="nil"/>
            </w:tcBorders>
          </w:tcPr>
          <w:p w14:paraId="29A2C3C1" w14:textId="77777777" w:rsidR="0017296C" w:rsidRPr="00423065" w:rsidRDefault="0017296C" w:rsidP="000F18AF">
            <w:pPr>
              <w:autoSpaceDE w:val="0"/>
              <w:autoSpaceDN w:val="0"/>
              <w:adjustRightInd w:val="0"/>
              <w:spacing w:after="80" w:line="240" w:lineRule="auto"/>
              <w:rPr>
                <w:rFonts w:ascii="Arial Nova" w:hAnsi="Arial Nova"/>
                <w:b/>
                <w:color w:val="FF9900"/>
                <w:sz w:val="20"/>
                <w:szCs w:val="22"/>
              </w:rPr>
            </w:pPr>
            <w:r w:rsidRPr="00423065">
              <w:rPr>
                <w:rFonts w:ascii="Arial Nova" w:hAnsi="Arial Nova"/>
                <w:b/>
                <w:color w:val="FF9900"/>
                <w:sz w:val="20"/>
                <w:szCs w:val="22"/>
              </w:rPr>
              <w:t>Strategic indicators</w:t>
            </w:r>
          </w:p>
          <w:p w14:paraId="643C905D"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The following statement reviews the performance of council against the council plan including results achieved in relation to the strategic indicators included in the council plan.</w:t>
            </w:r>
          </w:p>
          <w:p w14:paraId="027B240B" w14:textId="77777777" w:rsidR="0017296C" w:rsidRPr="00423065" w:rsidRDefault="0017296C" w:rsidP="000F18AF">
            <w:pPr>
              <w:autoSpaceDE w:val="0"/>
              <w:autoSpaceDN w:val="0"/>
              <w:adjustRightInd w:val="0"/>
              <w:spacing w:after="80" w:line="240" w:lineRule="auto"/>
              <w:rPr>
                <w:rFonts w:ascii="Arial Nova" w:hAnsi="Arial Nova"/>
              </w:rPr>
            </w:pPr>
          </w:p>
        </w:tc>
        <w:tc>
          <w:tcPr>
            <w:tcW w:w="9924" w:type="dxa"/>
            <w:tcBorders>
              <w:bottom w:val="nil"/>
            </w:tcBorders>
          </w:tcPr>
          <w:p w14:paraId="7E7AF080" w14:textId="77777777" w:rsidR="0017296C" w:rsidRPr="00423065" w:rsidRDefault="0017296C" w:rsidP="000F18AF">
            <w:pPr>
              <w:autoSpaceDE w:val="0"/>
              <w:autoSpaceDN w:val="0"/>
              <w:adjustRightInd w:val="0"/>
              <w:spacing w:after="80" w:line="240" w:lineRule="auto"/>
              <w:rPr>
                <w:rFonts w:ascii="Arial Nova" w:hAnsi="Arial Nova"/>
                <w:b/>
                <w:color w:val="FF9900"/>
                <w:sz w:val="20"/>
                <w:szCs w:val="22"/>
              </w:rPr>
            </w:pPr>
          </w:p>
        </w:tc>
      </w:tr>
      <w:tr w:rsidR="0017296C" w:rsidRPr="00423065" w14:paraId="0795EC77" w14:textId="4D696392" w:rsidTr="00DA166F">
        <w:tc>
          <w:tcPr>
            <w:tcW w:w="3402" w:type="dxa"/>
            <w:tcBorders>
              <w:top w:val="nil"/>
              <w:bottom w:val="nil"/>
            </w:tcBorders>
            <w:shd w:val="clear" w:color="auto" w:fill="F99D2A" w:themeFill="accent3"/>
          </w:tcPr>
          <w:p w14:paraId="49024A4E"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b/>
              </w:rPr>
              <w:t>Strategic Indicator/</w:t>
            </w:r>
            <w:r w:rsidRPr="00423065">
              <w:rPr>
                <w:rFonts w:ascii="Arial Nova" w:hAnsi="Arial Nova"/>
              </w:rPr>
              <w:t>measure</w:t>
            </w:r>
          </w:p>
        </w:tc>
        <w:tc>
          <w:tcPr>
            <w:tcW w:w="1276" w:type="dxa"/>
            <w:tcBorders>
              <w:top w:val="nil"/>
            </w:tcBorders>
            <w:shd w:val="clear" w:color="auto" w:fill="F99D2A" w:themeFill="accent3"/>
          </w:tcPr>
          <w:p w14:paraId="77E95EE9" w14:textId="77777777" w:rsidR="0017296C" w:rsidRPr="00423065" w:rsidRDefault="0017296C" w:rsidP="000F18AF">
            <w:pPr>
              <w:autoSpaceDE w:val="0"/>
              <w:autoSpaceDN w:val="0"/>
              <w:adjustRightInd w:val="0"/>
              <w:spacing w:after="80" w:line="240" w:lineRule="auto"/>
              <w:rPr>
                <w:rFonts w:ascii="Arial Nova" w:hAnsi="Arial Nova"/>
                <w:b/>
              </w:rPr>
            </w:pPr>
            <w:r w:rsidRPr="00423065">
              <w:rPr>
                <w:rFonts w:ascii="Arial Nova" w:hAnsi="Arial Nova"/>
                <w:b/>
              </w:rPr>
              <w:t>Result</w:t>
            </w:r>
          </w:p>
          <w:p w14:paraId="4EEB02E9" w14:textId="77777777" w:rsidR="0017296C" w:rsidRPr="00423065" w:rsidRDefault="0017296C" w:rsidP="000F18AF">
            <w:pPr>
              <w:autoSpaceDE w:val="0"/>
              <w:autoSpaceDN w:val="0"/>
              <w:adjustRightInd w:val="0"/>
              <w:spacing w:after="80" w:line="240" w:lineRule="auto"/>
              <w:rPr>
                <w:rFonts w:ascii="Arial Nova" w:hAnsi="Arial Nova"/>
                <w:b/>
              </w:rPr>
            </w:pPr>
          </w:p>
        </w:tc>
        <w:tc>
          <w:tcPr>
            <w:tcW w:w="5246" w:type="dxa"/>
            <w:gridSpan w:val="2"/>
            <w:tcBorders>
              <w:top w:val="nil"/>
              <w:bottom w:val="nil"/>
            </w:tcBorders>
            <w:shd w:val="clear" w:color="auto" w:fill="F99D2A" w:themeFill="accent3"/>
          </w:tcPr>
          <w:p w14:paraId="28DB7EA3" w14:textId="77777777" w:rsidR="0017296C" w:rsidRPr="00423065" w:rsidRDefault="0017296C" w:rsidP="000F18AF">
            <w:pPr>
              <w:autoSpaceDE w:val="0"/>
              <w:autoSpaceDN w:val="0"/>
              <w:adjustRightInd w:val="0"/>
              <w:spacing w:after="80" w:line="240" w:lineRule="auto"/>
              <w:rPr>
                <w:rFonts w:ascii="Arial Nova" w:hAnsi="Arial Nova"/>
                <w:b/>
              </w:rPr>
            </w:pPr>
            <w:r w:rsidRPr="00423065">
              <w:rPr>
                <w:rFonts w:ascii="Arial Nova" w:hAnsi="Arial Nova"/>
                <w:b/>
              </w:rPr>
              <w:t>Comments</w:t>
            </w:r>
          </w:p>
        </w:tc>
        <w:tc>
          <w:tcPr>
            <w:tcW w:w="9924" w:type="dxa"/>
            <w:tcBorders>
              <w:top w:val="nil"/>
              <w:bottom w:val="nil"/>
            </w:tcBorders>
            <w:shd w:val="clear" w:color="auto" w:fill="F99D2A" w:themeFill="accent3"/>
          </w:tcPr>
          <w:p w14:paraId="5F1DC8A8" w14:textId="77777777" w:rsidR="0017296C" w:rsidRPr="00423065" w:rsidRDefault="0017296C" w:rsidP="000F18AF">
            <w:pPr>
              <w:autoSpaceDE w:val="0"/>
              <w:autoSpaceDN w:val="0"/>
              <w:adjustRightInd w:val="0"/>
              <w:spacing w:after="80" w:line="240" w:lineRule="auto"/>
              <w:rPr>
                <w:rFonts w:ascii="Arial Nova" w:hAnsi="Arial Nova"/>
                <w:b/>
              </w:rPr>
            </w:pPr>
          </w:p>
        </w:tc>
      </w:tr>
      <w:tr w:rsidR="0017296C" w:rsidRPr="00423065" w14:paraId="7C9CA2A9" w14:textId="14A7AF19" w:rsidTr="00DA166F">
        <w:tc>
          <w:tcPr>
            <w:tcW w:w="3402" w:type="dxa"/>
            <w:tcBorders>
              <w:top w:val="nil"/>
              <w:bottom w:val="single" w:sz="4" w:space="0" w:color="000000"/>
            </w:tcBorders>
            <w:shd w:val="clear" w:color="auto" w:fill="FFFFFF" w:themeFill="background1"/>
          </w:tcPr>
          <w:p w14:paraId="1D9D3C04" w14:textId="77777777" w:rsidR="0017296C" w:rsidRPr="00423065" w:rsidRDefault="0017296C" w:rsidP="000F18AF">
            <w:pPr>
              <w:autoSpaceDE w:val="0"/>
              <w:autoSpaceDN w:val="0"/>
              <w:adjustRightInd w:val="0"/>
              <w:spacing w:after="80" w:line="240" w:lineRule="auto"/>
              <w:rPr>
                <w:rFonts w:ascii="Arial Nova" w:hAnsi="Arial Nova"/>
                <w:b/>
              </w:rPr>
            </w:pPr>
            <w:r w:rsidRPr="00423065">
              <w:rPr>
                <w:rFonts w:ascii="Arial Nova" w:hAnsi="Arial Nova"/>
                <w:b/>
              </w:rPr>
              <w:t>Consultation and engagement</w:t>
            </w:r>
          </w:p>
          <w:p w14:paraId="3414346E"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Community satisfaction rating out of 100 with the consultation and engagement efforts of council</w:t>
            </w:r>
          </w:p>
        </w:tc>
        <w:tc>
          <w:tcPr>
            <w:tcW w:w="1276" w:type="dxa"/>
            <w:tcBorders>
              <w:bottom w:val="single" w:sz="4" w:space="0" w:color="000000"/>
            </w:tcBorders>
            <w:shd w:val="clear" w:color="auto" w:fill="auto"/>
          </w:tcPr>
          <w:p w14:paraId="062C24AD"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63</w:t>
            </w:r>
          </w:p>
        </w:tc>
        <w:tc>
          <w:tcPr>
            <w:tcW w:w="5246" w:type="dxa"/>
            <w:gridSpan w:val="2"/>
            <w:tcBorders>
              <w:top w:val="nil"/>
              <w:bottom w:val="single" w:sz="4" w:space="0" w:color="000000"/>
            </w:tcBorders>
            <w:shd w:val="clear" w:color="auto" w:fill="FFFFFF" w:themeFill="background1"/>
          </w:tcPr>
          <w:p w14:paraId="6687A39D"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Overall, 77% of respondents rated council on Community Consultation and Engagement as Very Good, Good or Average</w:t>
            </w:r>
          </w:p>
        </w:tc>
        <w:tc>
          <w:tcPr>
            <w:tcW w:w="9924" w:type="dxa"/>
            <w:tcBorders>
              <w:top w:val="nil"/>
              <w:bottom w:val="single" w:sz="4" w:space="0" w:color="000000"/>
            </w:tcBorders>
            <w:shd w:val="clear" w:color="auto" w:fill="FFFFFF" w:themeFill="background1"/>
          </w:tcPr>
          <w:p w14:paraId="7FF5124B" w14:textId="77777777" w:rsidR="0017296C" w:rsidRPr="00423065" w:rsidRDefault="0017296C" w:rsidP="000F18AF">
            <w:pPr>
              <w:autoSpaceDE w:val="0"/>
              <w:autoSpaceDN w:val="0"/>
              <w:adjustRightInd w:val="0"/>
              <w:spacing w:after="80" w:line="240" w:lineRule="auto"/>
              <w:rPr>
                <w:rFonts w:ascii="Arial Nova" w:hAnsi="Arial Nova"/>
              </w:rPr>
            </w:pPr>
          </w:p>
        </w:tc>
      </w:tr>
      <w:tr w:rsidR="0017296C" w:rsidRPr="00423065" w14:paraId="604D657D" w14:textId="77CBBAA2" w:rsidTr="0017296C">
        <w:tc>
          <w:tcPr>
            <w:tcW w:w="9924" w:type="dxa"/>
            <w:gridSpan w:val="4"/>
          </w:tcPr>
          <w:p w14:paraId="20192B6D" w14:textId="56FD19EB" w:rsidR="0017296C" w:rsidRPr="00423065" w:rsidRDefault="0017296C" w:rsidP="000F18AF">
            <w:pPr>
              <w:autoSpaceDE w:val="0"/>
              <w:autoSpaceDN w:val="0"/>
              <w:adjustRightInd w:val="0"/>
              <w:spacing w:after="80" w:line="240" w:lineRule="auto"/>
              <w:rPr>
                <w:rFonts w:ascii="Arial Nova" w:hAnsi="Arial Nova"/>
                <w:b/>
                <w:color w:val="FF9900"/>
              </w:rPr>
            </w:pPr>
          </w:p>
          <w:p w14:paraId="00A3BC29" w14:textId="77777777" w:rsidR="0017296C" w:rsidRPr="00423065" w:rsidRDefault="0017296C" w:rsidP="000F18AF">
            <w:pPr>
              <w:autoSpaceDE w:val="0"/>
              <w:autoSpaceDN w:val="0"/>
              <w:adjustRightInd w:val="0"/>
              <w:spacing w:after="80" w:line="240" w:lineRule="auto"/>
              <w:rPr>
                <w:rFonts w:ascii="Arial Nova" w:hAnsi="Arial Nova"/>
                <w:b/>
                <w:color w:val="FF9900"/>
              </w:rPr>
            </w:pPr>
          </w:p>
          <w:p w14:paraId="24760FEB" w14:textId="77777777" w:rsidR="0017296C" w:rsidRPr="00423065" w:rsidRDefault="0017296C" w:rsidP="000F18AF">
            <w:pPr>
              <w:autoSpaceDE w:val="0"/>
              <w:autoSpaceDN w:val="0"/>
              <w:adjustRightInd w:val="0"/>
              <w:spacing w:after="80" w:line="240" w:lineRule="auto"/>
              <w:rPr>
                <w:rFonts w:ascii="Arial Nova" w:hAnsi="Arial Nova"/>
                <w:color w:val="000000"/>
                <w:highlight w:val="yellow"/>
              </w:rPr>
            </w:pPr>
            <w:r w:rsidRPr="00423065">
              <w:rPr>
                <w:rFonts w:ascii="Arial Nova" w:hAnsi="Arial Nova"/>
                <w:b/>
                <w:color w:val="FF9900"/>
                <w:sz w:val="20"/>
                <w:szCs w:val="22"/>
              </w:rPr>
              <w:t>Major initiatives</w:t>
            </w:r>
          </w:p>
        </w:tc>
        <w:tc>
          <w:tcPr>
            <w:tcW w:w="9924" w:type="dxa"/>
          </w:tcPr>
          <w:p w14:paraId="5DC3CE90" w14:textId="36D12497" w:rsidR="0017296C" w:rsidRPr="00423065" w:rsidRDefault="00D95030" w:rsidP="000F18AF">
            <w:pPr>
              <w:autoSpaceDE w:val="0"/>
              <w:autoSpaceDN w:val="0"/>
              <w:adjustRightInd w:val="0"/>
              <w:spacing w:after="80" w:line="240" w:lineRule="auto"/>
              <w:rPr>
                <w:rFonts w:ascii="Arial Nova" w:hAnsi="Arial Nova"/>
                <w:b/>
                <w:color w:val="FF9900"/>
              </w:rPr>
            </w:pPr>
            <w:r w:rsidRPr="00423065">
              <w:rPr>
                <w:rFonts w:ascii="Arial Nova" w:hAnsi="Arial Nova"/>
                <w:noProof/>
              </w:rPr>
              <w:drawing>
                <wp:anchor distT="0" distB="0" distL="114300" distR="114300" simplePos="0" relativeHeight="251658264" behindDoc="0" locked="0" layoutInCell="1" allowOverlap="1" wp14:anchorId="59CDFCCB" wp14:editId="5B6DB0BE">
                  <wp:simplePos x="0" y="0"/>
                  <wp:positionH relativeFrom="column">
                    <wp:posOffset>-999490</wp:posOffset>
                  </wp:positionH>
                  <wp:positionV relativeFrom="paragraph">
                    <wp:posOffset>-189506</wp:posOffset>
                  </wp:positionV>
                  <wp:extent cx="1838960" cy="865892"/>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960" cy="865892"/>
                          </a:xfrm>
                          <a:prstGeom prst="rect">
                            <a:avLst/>
                          </a:prstGeom>
                          <a:noFill/>
                        </pic:spPr>
                      </pic:pic>
                    </a:graphicData>
                  </a:graphic>
                  <wp14:sizeRelH relativeFrom="page">
                    <wp14:pctWidth>0</wp14:pctWidth>
                  </wp14:sizeRelH>
                  <wp14:sizeRelV relativeFrom="page">
                    <wp14:pctHeight>0</wp14:pctHeight>
                  </wp14:sizeRelV>
                </wp:anchor>
              </w:drawing>
            </w:r>
          </w:p>
        </w:tc>
      </w:tr>
      <w:tr w:rsidR="0017296C" w:rsidRPr="00423065" w14:paraId="448ADE36" w14:textId="3BD851F0" w:rsidTr="0017296C">
        <w:tc>
          <w:tcPr>
            <w:tcW w:w="9924" w:type="dxa"/>
            <w:gridSpan w:val="4"/>
          </w:tcPr>
          <w:p w14:paraId="143B5DD1"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The following statement reviews the progress of council in relation to major initiatives identified in the 202X-2X budget for the year.</w:t>
            </w:r>
          </w:p>
        </w:tc>
        <w:tc>
          <w:tcPr>
            <w:tcW w:w="9924" w:type="dxa"/>
          </w:tcPr>
          <w:p w14:paraId="74CC460A" w14:textId="77777777" w:rsidR="0017296C" w:rsidRPr="00423065" w:rsidRDefault="0017296C" w:rsidP="000F18AF">
            <w:pPr>
              <w:autoSpaceDE w:val="0"/>
              <w:autoSpaceDN w:val="0"/>
              <w:adjustRightInd w:val="0"/>
              <w:spacing w:after="80" w:line="240" w:lineRule="auto"/>
              <w:rPr>
                <w:rFonts w:ascii="Arial Nova" w:hAnsi="Arial Nova"/>
              </w:rPr>
            </w:pPr>
          </w:p>
        </w:tc>
      </w:tr>
      <w:tr w:rsidR="0017296C" w:rsidRPr="00423065" w14:paraId="48EED665" w14:textId="5BA7F660" w:rsidTr="0017296C">
        <w:tc>
          <w:tcPr>
            <w:tcW w:w="5367" w:type="dxa"/>
            <w:gridSpan w:val="3"/>
            <w:tcBorders>
              <w:bottom w:val="nil"/>
            </w:tcBorders>
            <w:shd w:val="clear" w:color="auto" w:fill="F99D2A" w:themeFill="accent3"/>
          </w:tcPr>
          <w:p w14:paraId="1E7B9BCE" w14:textId="77777777" w:rsidR="0017296C" w:rsidRPr="00423065" w:rsidRDefault="0017296C" w:rsidP="000F18AF">
            <w:pPr>
              <w:autoSpaceDE w:val="0"/>
              <w:autoSpaceDN w:val="0"/>
              <w:adjustRightInd w:val="0"/>
              <w:spacing w:after="80" w:line="240" w:lineRule="auto"/>
              <w:rPr>
                <w:rFonts w:ascii="Arial Nova" w:hAnsi="Arial Nova"/>
                <w:b/>
              </w:rPr>
            </w:pPr>
            <w:r w:rsidRPr="00423065">
              <w:rPr>
                <w:rFonts w:ascii="Arial Nova" w:hAnsi="Arial Nova"/>
                <w:b/>
              </w:rPr>
              <w:t>Major Initiatives</w:t>
            </w:r>
          </w:p>
        </w:tc>
        <w:tc>
          <w:tcPr>
            <w:tcW w:w="4557" w:type="dxa"/>
            <w:tcBorders>
              <w:top w:val="nil"/>
              <w:bottom w:val="nil"/>
            </w:tcBorders>
            <w:shd w:val="clear" w:color="auto" w:fill="F99D2A" w:themeFill="accent3"/>
          </w:tcPr>
          <w:p w14:paraId="0714EDAE" w14:textId="77777777" w:rsidR="0017296C" w:rsidRPr="00423065" w:rsidRDefault="0017296C" w:rsidP="000F18AF">
            <w:pPr>
              <w:autoSpaceDE w:val="0"/>
              <w:autoSpaceDN w:val="0"/>
              <w:adjustRightInd w:val="0"/>
              <w:spacing w:after="80" w:line="240" w:lineRule="auto"/>
              <w:rPr>
                <w:rFonts w:ascii="Arial Nova" w:hAnsi="Arial Nova"/>
                <w:b/>
              </w:rPr>
            </w:pPr>
            <w:r w:rsidRPr="00423065">
              <w:rPr>
                <w:rFonts w:ascii="Arial Nova" w:hAnsi="Arial Nova"/>
                <w:b/>
              </w:rPr>
              <w:t>Progress</w:t>
            </w:r>
          </w:p>
        </w:tc>
        <w:tc>
          <w:tcPr>
            <w:tcW w:w="9924" w:type="dxa"/>
            <w:tcBorders>
              <w:top w:val="nil"/>
              <w:bottom w:val="nil"/>
            </w:tcBorders>
            <w:shd w:val="clear" w:color="auto" w:fill="F99D2A" w:themeFill="accent3"/>
          </w:tcPr>
          <w:p w14:paraId="55A3ADBF" w14:textId="77777777" w:rsidR="0017296C" w:rsidRPr="00423065" w:rsidRDefault="0017296C" w:rsidP="000F18AF">
            <w:pPr>
              <w:autoSpaceDE w:val="0"/>
              <w:autoSpaceDN w:val="0"/>
              <w:adjustRightInd w:val="0"/>
              <w:spacing w:after="80" w:line="240" w:lineRule="auto"/>
              <w:rPr>
                <w:rFonts w:ascii="Arial Nova" w:hAnsi="Arial Nova"/>
                <w:b/>
              </w:rPr>
            </w:pPr>
          </w:p>
        </w:tc>
      </w:tr>
      <w:tr w:rsidR="0017296C" w:rsidRPr="00423065" w14:paraId="5F706BA1" w14:textId="034D4F4F" w:rsidTr="0017296C">
        <w:tc>
          <w:tcPr>
            <w:tcW w:w="5367" w:type="dxa"/>
            <w:gridSpan w:val="3"/>
            <w:tcBorders>
              <w:bottom w:val="single" w:sz="4" w:space="0" w:color="000000"/>
            </w:tcBorders>
            <w:shd w:val="clear" w:color="auto" w:fill="FFFFFF" w:themeFill="background1"/>
          </w:tcPr>
          <w:p w14:paraId="0DA3C4A6"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Improve council's online, mobile and digital service offer by implementing the Digital Plan 2015-18 actions including web chat, snap send solve premium service, improved navigation and information architecture</w:t>
            </w:r>
          </w:p>
          <w:p w14:paraId="5EBBD39E"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(Actual: $85,000 Budget: $100,000)</w:t>
            </w:r>
          </w:p>
        </w:tc>
        <w:tc>
          <w:tcPr>
            <w:tcW w:w="4557" w:type="dxa"/>
            <w:tcBorders>
              <w:top w:val="nil"/>
              <w:bottom w:val="single" w:sz="4" w:space="0" w:color="000000"/>
            </w:tcBorders>
            <w:shd w:val="clear" w:color="auto" w:fill="FFFFFF" w:themeFill="background1"/>
          </w:tcPr>
          <w:p w14:paraId="66B240E4"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The project is 85% complete at the end of the year. The delay in completion is due to the roll out of the NBN which was slowed as a result of asbestos treatment</w:t>
            </w:r>
          </w:p>
        </w:tc>
        <w:tc>
          <w:tcPr>
            <w:tcW w:w="9924" w:type="dxa"/>
            <w:tcBorders>
              <w:top w:val="nil"/>
              <w:bottom w:val="single" w:sz="4" w:space="0" w:color="000000"/>
            </w:tcBorders>
            <w:shd w:val="clear" w:color="auto" w:fill="FFFFFF" w:themeFill="background1"/>
          </w:tcPr>
          <w:p w14:paraId="47E831C9" w14:textId="77777777" w:rsidR="0017296C" w:rsidRPr="00423065" w:rsidRDefault="0017296C" w:rsidP="000F18AF">
            <w:pPr>
              <w:autoSpaceDE w:val="0"/>
              <w:autoSpaceDN w:val="0"/>
              <w:adjustRightInd w:val="0"/>
              <w:spacing w:after="80" w:line="240" w:lineRule="auto"/>
              <w:rPr>
                <w:rFonts w:ascii="Arial Nova" w:hAnsi="Arial Nova"/>
              </w:rPr>
            </w:pPr>
          </w:p>
        </w:tc>
      </w:tr>
      <w:tr w:rsidR="0017296C" w:rsidRPr="00423065" w14:paraId="2035830E" w14:textId="31CACCAE" w:rsidTr="0017296C">
        <w:tc>
          <w:tcPr>
            <w:tcW w:w="5367" w:type="dxa"/>
            <w:gridSpan w:val="3"/>
            <w:tcBorders>
              <w:bottom w:val="single" w:sz="4" w:space="0" w:color="000000"/>
            </w:tcBorders>
            <w:shd w:val="clear" w:color="auto" w:fill="FFFFFF" w:themeFill="background1"/>
          </w:tcPr>
          <w:p w14:paraId="76DDE28A"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Implement the second year actions of the Arts Centre Business Plan</w:t>
            </w:r>
          </w:p>
          <w:p w14:paraId="3948CD48"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(Funded from existing resources)</w:t>
            </w:r>
          </w:p>
        </w:tc>
        <w:tc>
          <w:tcPr>
            <w:tcW w:w="4557" w:type="dxa"/>
            <w:tcBorders>
              <w:top w:val="single" w:sz="4" w:space="0" w:color="000000"/>
              <w:bottom w:val="single" w:sz="4" w:space="0" w:color="000000"/>
            </w:tcBorders>
            <w:shd w:val="clear" w:color="auto" w:fill="FFFFFF" w:themeFill="background1"/>
          </w:tcPr>
          <w:p w14:paraId="38F81474" w14:textId="77777777" w:rsidR="0017296C" w:rsidRPr="00423065" w:rsidRDefault="0017296C" w:rsidP="000F18AF">
            <w:pPr>
              <w:autoSpaceDE w:val="0"/>
              <w:autoSpaceDN w:val="0"/>
              <w:adjustRightInd w:val="0"/>
              <w:spacing w:after="80" w:line="240" w:lineRule="auto"/>
              <w:rPr>
                <w:rFonts w:ascii="Arial Nova" w:hAnsi="Arial Nova"/>
              </w:rPr>
            </w:pPr>
            <w:r w:rsidRPr="00423065">
              <w:rPr>
                <w:rFonts w:ascii="Arial Nova" w:hAnsi="Arial Nova"/>
              </w:rPr>
              <w:t>Complete</w:t>
            </w:r>
          </w:p>
        </w:tc>
        <w:tc>
          <w:tcPr>
            <w:tcW w:w="9924" w:type="dxa"/>
            <w:tcBorders>
              <w:top w:val="single" w:sz="4" w:space="0" w:color="000000"/>
              <w:bottom w:val="single" w:sz="4" w:space="0" w:color="000000"/>
            </w:tcBorders>
            <w:shd w:val="clear" w:color="auto" w:fill="FFFFFF" w:themeFill="background1"/>
          </w:tcPr>
          <w:p w14:paraId="4C1B05D4" w14:textId="77777777" w:rsidR="0017296C" w:rsidRPr="00423065" w:rsidRDefault="0017296C" w:rsidP="000F18AF">
            <w:pPr>
              <w:autoSpaceDE w:val="0"/>
              <w:autoSpaceDN w:val="0"/>
              <w:adjustRightInd w:val="0"/>
              <w:spacing w:after="80" w:line="240" w:lineRule="auto"/>
              <w:rPr>
                <w:rFonts w:ascii="Arial Nova" w:hAnsi="Arial Nova"/>
              </w:rPr>
            </w:pPr>
          </w:p>
        </w:tc>
      </w:tr>
    </w:tbl>
    <w:p w14:paraId="3FF16C8E" w14:textId="2B38A2FA" w:rsidR="00423065" w:rsidRPr="00423065" w:rsidRDefault="00D95030" w:rsidP="000F18AF">
      <w:pPr>
        <w:spacing w:after="80" w:line="240" w:lineRule="auto"/>
      </w:pPr>
      <w:r w:rsidRPr="00423065">
        <w:rPr>
          <w:rFonts w:ascii="Arial Nova" w:hAnsi="Arial Nova"/>
          <w:noProof/>
        </w:rPr>
        <w:drawing>
          <wp:anchor distT="0" distB="0" distL="114300" distR="114300" simplePos="0" relativeHeight="251658322" behindDoc="0" locked="0" layoutInCell="1" allowOverlap="1" wp14:anchorId="505EE667" wp14:editId="03AC81FB">
            <wp:simplePos x="0" y="0"/>
            <wp:positionH relativeFrom="page">
              <wp:posOffset>4376337</wp:posOffset>
            </wp:positionH>
            <wp:positionV relativeFrom="paragraph">
              <wp:posOffset>-6465846</wp:posOffset>
            </wp:positionV>
            <wp:extent cx="2059305" cy="969645"/>
            <wp:effectExtent l="0" t="0" r="0" b="1905"/>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9305" cy="969645"/>
                    </a:xfrm>
                    <a:prstGeom prst="rect">
                      <a:avLst/>
                    </a:prstGeom>
                    <a:noFill/>
                  </pic:spPr>
                </pic:pic>
              </a:graphicData>
            </a:graphic>
            <wp14:sizeRelH relativeFrom="page">
              <wp14:pctWidth>0</wp14:pctWidth>
            </wp14:sizeRelH>
            <wp14:sizeRelV relativeFrom="page">
              <wp14:pctHeight>0</wp14:pctHeight>
            </wp14:sizeRelV>
          </wp:anchor>
        </w:drawing>
      </w:r>
      <w:r w:rsidR="00423065" w:rsidRPr="00423065">
        <w:br w:type="page"/>
      </w:r>
    </w:p>
    <w:tbl>
      <w:tblPr>
        <w:tblW w:w="10385" w:type="dxa"/>
        <w:tblInd w:w="-567" w:type="dxa"/>
        <w:tblBorders>
          <w:bottom w:val="single" w:sz="4" w:space="0" w:color="000000"/>
        </w:tblBorders>
        <w:tblLayout w:type="fixed"/>
        <w:tblLook w:val="04A0" w:firstRow="1" w:lastRow="0" w:firstColumn="1" w:lastColumn="0" w:noHBand="0" w:noVBand="1"/>
      </w:tblPr>
      <w:tblGrid>
        <w:gridCol w:w="2126"/>
        <w:gridCol w:w="418"/>
        <w:gridCol w:w="1134"/>
        <w:gridCol w:w="1284"/>
        <w:gridCol w:w="984"/>
        <w:gridCol w:w="1134"/>
        <w:gridCol w:w="1425"/>
        <w:gridCol w:w="1419"/>
        <w:gridCol w:w="461"/>
      </w:tblGrid>
      <w:tr w:rsidR="00423065" w:rsidRPr="00423065" w14:paraId="0A4EABD2" w14:textId="77777777">
        <w:trPr>
          <w:gridAfter w:val="1"/>
          <w:wAfter w:w="461" w:type="dxa"/>
        </w:trPr>
        <w:tc>
          <w:tcPr>
            <w:tcW w:w="9924" w:type="dxa"/>
            <w:gridSpan w:val="8"/>
            <w:tcBorders>
              <w:bottom w:val="nil"/>
            </w:tcBorders>
            <w:shd w:val="clear" w:color="auto" w:fill="FFFFFF" w:themeFill="background1"/>
          </w:tcPr>
          <w:p w14:paraId="3EFB0174" w14:textId="6D0DEC05" w:rsidR="0017296C" w:rsidRDefault="0017296C" w:rsidP="000F18AF">
            <w:pPr>
              <w:autoSpaceDE w:val="0"/>
              <w:autoSpaceDN w:val="0"/>
              <w:adjustRightInd w:val="0"/>
              <w:spacing w:after="80" w:line="240" w:lineRule="auto"/>
              <w:rPr>
                <w:rFonts w:ascii="Arial Nova" w:hAnsi="Arial Nova"/>
                <w:b/>
                <w:color w:val="FF9900"/>
              </w:rPr>
            </w:pPr>
            <w:r w:rsidRPr="00423065">
              <w:rPr>
                <w:rFonts w:ascii="Arial Nova" w:hAnsi="Arial Nova"/>
                <w:noProof/>
              </w:rPr>
              <w:lastRenderedPageBreak/>
              <w:drawing>
                <wp:anchor distT="0" distB="0" distL="114300" distR="114300" simplePos="0" relativeHeight="251658265" behindDoc="0" locked="0" layoutInCell="1" allowOverlap="1" wp14:anchorId="017866CE" wp14:editId="5C2E90FF">
                  <wp:simplePos x="0" y="0"/>
                  <wp:positionH relativeFrom="column">
                    <wp:posOffset>5277265</wp:posOffset>
                  </wp:positionH>
                  <wp:positionV relativeFrom="paragraph">
                    <wp:posOffset>-327439</wp:posOffset>
                  </wp:positionV>
                  <wp:extent cx="1838960" cy="865892"/>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960" cy="865892"/>
                          </a:xfrm>
                          <a:prstGeom prst="rect">
                            <a:avLst/>
                          </a:prstGeom>
                          <a:noFill/>
                        </pic:spPr>
                      </pic:pic>
                    </a:graphicData>
                  </a:graphic>
                  <wp14:sizeRelH relativeFrom="page">
                    <wp14:pctWidth>0</wp14:pctWidth>
                  </wp14:sizeRelH>
                  <wp14:sizeRelV relativeFrom="page">
                    <wp14:pctHeight>0</wp14:pctHeight>
                  </wp14:sizeRelV>
                </wp:anchor>
              </w:drawing>
            </w:r>
          </w:p>
          <w:p w14:paraId="7176413C" w14:textId="77777777" w:rsidR="0017296C" w:rsidRDefault="0017296C" w:rsidP="000F18AF">
            <w:pPr>
              <w:autoSpaceDE w:val="0"/>
              <w:autoSpaceDN w:val="0"/>
              <w:adjustRightInd w:val="0"/>
              <w:spacing w:after="80" w:line="240" w:lineRule="auto"/>
              <w:rPr>
                <w:rFonts w:ascii="Arial Nova" w:hAnsi="Arial Nova"/>
                <w:b/>
                <w:color w:val="FF9900"/>
              </w:rPr>
            </w:pPr>
          </w:p>
          <w:p w14:paraId="2BDE4D77" w14:textId="30EF72A5"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color w:val="FF9900"/>
              </w:rPr>
              <w:t>Services</w:t>
            </w:r>
          </w:p>
        </w:tc>
      </w:tr>
      <w:tr w:rsidR="00423065" w:rsidRPr="00423065" w14:paraId="00C23E18" w14:textId="77777777">
        <w:trPr>
          <w:gridAfter w:val="1"/>
          <w:wAfter w:w="461" w:type="dxa"/>
        </w:trPr>
        <w:tc>
          <w:tcPr>
            <w:tcW w:w="9924" w:type="dxa"/>
            <w:gridSpan w:val="8"/>
            <w:tcBorders>
              <w:bottom w:val="nil"/>
            </w:tcBorders>
          </w:tcPr>
          <w:p w14:paraId="072245C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following statement provides information in relation to the services funded in the 202X-2X budget and the persons or sections of the community who are provided the service.</w:t>
            </w:r>
          </w:p>
          <w:p w14:paraId="48DA7B8A"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59B9B280" w14:textId="77777777">
        <w:trPr>
          <w:gridAfter w:val="1"/>
          <w:wAfter w:w="461" w:type="dxa"/>
        </w:trPr>
        <w:tc>
          <w:tcPr>
            <w:tcW w:w="2126" w:type="dxa"/>
            <w:tcBorders>
              <w:bottom w:val="nil"/>
            </w:tcBorders>
            <w:shd w:val="clear" w:color="auto" w:fill="F99D2A" w:themeFill="accent3"/>
          </w:tcPr>
          <w:p w14:paraId="36D4D3D8"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Service</w:t>
            </w:r>
          </w:p>
        </w:tc>
        <w:tc>
          <w:tcPr>
            <w:tcW w:w="6379" w:type="dxa"/>
            <w:gridSpan w:val="6"/>
            <w:tcBorders>
              <w:bottom w:val="nil"/>
            </w:tcBorders>
            <w:shd w:val="clear" w:color="auto" w:fill="F99D2A" w:themeFill="accent3"/>
          </w:tcPr>
          <w:p w14:paraId="1DCFD6F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Description</w:t>
            </w:r>
          </w:p>
        </w:tc>
        <w:tc>
          <w:tcPr>
            <w:tcW w:w="1419" w:type="dxa"/>
            <w:tcBorders>
              <w:bottom w:val="nil"/>
            </w:tcBorders>
            <w:shd w:val="clear" w:color="auto" w:fill="F99D2A" w:themeFill="accent3"/>
          </w:tcPr>
          <w:p w14:paraId="4977A53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Net Cost</w:t>
            </w:r>
          </w:p>
          <w:p w14:paraId="0E09174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Actual</w:t>
            </w:r>
          </w:p>
          <w:p w14:paraId="0DCDD2E9" w14:textId="77777777" w:rsidR="00423065" w:rsidRPr="00423065" w:rsidRDefault="00423065" w:rsidP="000F18AF">
            <w:pPr>
              <w:autoSpaceDE w:val="0"/>
              <w:autoSpaceDN w:val="0"/>
              <w:adjustRightInd w:val="0"/>
              <w:spacing w:after="80" w:line="240" w:lineRule="auto"/>
              <w:rPr>
                <w:rFonts w:ascii="Arial Nova" w:hAnsi="Arial Nova"/>
                <w:b/>
                <w:u w:val="single"/>
              </w:rPr>
            </w:pPr>
            <w:r w:rsidRPr="00423065">
              <w:rPr>
                <w:rFonts w:ascii="Arial Nova" w:hAnsi="Arial Nova"/>
                <w:b/>
                <w:u w:val="single"/>
              </w:rPr>
              <w:t>Budget</w:t>
            </w:r>
          </w:p>
          <w:p w14:paraId="2C20F44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Variance</w:t>
            </w:r>
          </w:p>
          <w:p w14:paraId="074769FD"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$000</w:t>
            </w:r>
          </w:p>
        </w:tc>
      </w:tr>
      <w:tr w:rsidR="00423065" w:rsidRPr="00423065" w14:paraId="67ADA096" w14:textId="77777777">
        <w:trPr>
          <w:gridAfter w:val="1"/>
          <w:wAfter w:w="461" w:type="dxa"/>
        </w:trPr>
        <w:tc>
          <w:tcPr>
            <w:tcW w:w="2126" w:type="dxa"/>
            <w:tcBorders>
              <w:top w:val="nil"/>
              <w:bottom w:val="single" w:sz="4" w:space="0" w:color="auto"/>
            </w:tcBorders>
            <w:shd w:val="clear" w:color="auto" w:fill="auto"/>
          </w:tcPr>
          <w:p w14:paraId="4401BD0E" w14:textId="4A2471FA"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Communication and engagement</w:t>
            </w:r>
          </w:p>
        </w:tc>
        <w:tc>
          <w:tcPr>
            <w:tcW w:w="6379" w:type="dxa"/>
            <w:gridSpan w:val="6"/>
            <w:tcBorders>
              <w:top w:val="nil"/>
              <w:bottom w:val="single" w:sz="4" w:space="0" w:color="auto"/>
            </w:tcBorders>
          </w:tcPr>
          <w:p w14:paraId="11BE92C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support council’s direct service delivery areas:</w:t>
            </w:r>
          </w:p>
          <w:p w14:paraId="5711F48C"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leading a customer responsiveness culture</w:t>
            </w:r>
          </w:p>
          <w:p w14:paraId="66DF7C4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enhancing and protecting the council’s reputation</w:t>
            </w:r>
          </w:p>
          <w:p w14:paraId="26B0367E"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developing integrated communication plans for key initiatives linked to the council plan</w:t>
            </w:r>
          </w:p>
          <w:p w14:paraId="5127532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delivering advocacy campaigns in collaboration with the responsible director, CEO and councillors</w:t>
            </w:r>
          </w:p>
          <w:p w14:paraId="6CAE78D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undertaking a corporate research program to inform improved service outcomes</w:t>
            </w:r>
          </w:p>
          <w:p w14:paraId="7C5E3F8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creating and maintaining a broad range of information sources to assist customer responsiveness</w:t>
            </w:r>
          </w:p>
          <w:p w14:paraId="46B8B24E"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an in-house print, design service, writing, editing and digital media service</w:t>
            </w:r>
          </w:p>
          <w:p w14:paraId="369D2916"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translation service and supports multilingual communications</w:t>
            </w:r>
          </w:p>
          <w:p w14:paraId="463E0729" w14:textId="77777777" w:rsidR="00423065" w:rsidRPr="00423065" w:rsidRDefault="00423065" w:rsidP="000F18AF">
            <w:pPr>
              <w:autoSpaceDE w:val="0"/>
              <w:autoSpaceDN w:val="0"/>
              <w:adjustRightInd w:val="0"/>
              <w:spacing w:after="80" w:line="240" w:lineRule="auto"/>
              <w:ind w:left="333"/>
              <w:rPr>
                <w:rFonts w:ascii="Arial Nova" w:hAnsi="Arial Nova"/>
              </w:rPr>
            </w:pPr>
          </w:p>
        </w:tc>
        <w:tc>
          <w:tcPr>
            <w:tcW w:w="1419" w:type="dxa"/>
            <w:tcBorders>
              <w:top w:val="nil"/>
              <w:bottom w:val="single" w:sz="4" w:space="0" w:color="auto"/>
            </w:tcBorders>
            <w:shd w:val="clear" w:color="auto" w:fill="auto"/>
          </w:tcPr>
          <w:p w14:paraId="54A5856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2,480</w:t>
            </w:r>
          </w:p>
          <w:p w14:paraId="6CFB0A78"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2,590</w:t>
            </w:r>
          </w:p>
          <w:p w14:paraId="75CD7FD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110</w:t>
            </w:r>
          </w:p>
        </w:tc>
      </w:tr>
      <w:tr w:rsidR="00423065" w:rsidRPr="00423065" w14:paraId="1FC01C69" w14:textId="77777777">
        <w:trPr>
          <w:gridAfter w:val="1"/>
          <w:wAfter w:w="461" w:type="dxa"/>
        </w:trPr>
        <w:tc>
          <w:tcPr>
            <w:tcW w:w="2126" w:type="dxa"/>
            <w:tcBorders>
              <w:top w:val="single" w:sz="4" w:space="0" w:color="auto"/>
              <w:bottom w:val="single" w:sz="4" w:space="0" w:color="auto"/>
            </w:tcBorders>
            <w:shd w:val="clear" w:color="auto" w:fill="auto"/>
          </w:tcPr>
          <w:p w14:paraId="0AF679BB"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Libraries</w:t>
            </w:r>
          </w:p>
        </w:tc>
        <w:tc>
          <w:tcPr>
            <w:tcW w:w="6379" w:type="dxa"/>
            <w:gridSpan w:val="6"/>
            <w:tcBorders>
              <w:top w:val="single" w:sz="4" w:space="0" w:color="auto"/>
              <w:bottom w:val="single" w:sz="4" w:space="0" w:color="auto"/>
            </w:tcBorders>
          </w:tcPr>
          <w:p w14:paraId="2CA8A93E" w14:textId="77777777" w:rsidR="00423065" w:rsidRPr="00423065" w:rsidRDefault="00423065" w:rsidP="000F18AF">
            <w:pPr>
              <w:autoSpaceDE w:val="0"/>
              <w:autoSpaceDN w:val="0"/>
              <w:adjustRightInd w:val="0"/>
              <w:spacing w:after="80" w:line="240" w:lineRule="auto"/>
              <w:rPr>
                <w:rFonts w:ascii="Arial Nova" w:hAnsi="Arial Nova"/>
                <w:spacing w:val="-4"/>
              </w:rPr>
            </w:pPr>
            <w:r w:rsidRPr="00423065">
              <w:rPr>
                <w:rFonts w:ascii="Arial Nova" w:hAnsi="Arial Nova"/>
                <w:spacing w:val="-4"/>
              </w:rPr>
              <w:t>Provision of the following to the municipal community as a whole:</w:t>
            </w:r>
          </w:p>
          <w:p w14:paraId="5D716CB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a wide range of relevant, contemporary library collections and services: in libraries, online and via home library services</w:t>
            </w:r>
          </w:p>
          <w:p w14:paraId="636577DC"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community spaces for individual and group study, reflection, activity and discovery</w:t>
            </w:r>
          </w:p>
          <w:p w14:paraId="46B40DA9"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promoting, advocating for and supporting literacy development, reader development, lifelong learning, creative and intellectual development</w:t>
            </w:r>
          </w:p>
          <w:p w14:paraId="047CE4F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family, children and adult library programs and activities</w:t>
            </w:r>
          </w:p>
        </w:tc>
        <w:tc>
          <w:tcPr>
            <w:tcW w:w="1419" w:type="dxa"/>
            <w:tcBorders>
              <w:top w:val="single" w:sz="4" w:space="0" w:color="auto"/>
              <w:bottom w:val="single" w:sz="4" w:space="0" w:color="auto"/>
            </w:tcBorders>
            <w:shd w:val="clear" w:color="auto" w:fill="auto"/>
          </w:tcPr>
          <w:p w14:paraId="46687FA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6,020</w:t>
            </w:r>
          </w:p>
          <w:p w14:paraId="31F695D8"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5,959</w:t>
            </w:r>
          </w:p>
          <w:p w14:paraId="5BDF475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(61)</w:t>
            </w:r>
          </w:p>
        </w:tc>
      </w:tr>
      <w:tr w:rsidR="00423065" w:rsidRPr="00423065" w14:paraId="1E794459" w14:textId="77777777">
        <w:trPr>
          <w:gridAfter w:val="1"/>
          <w:wAfter w:w="461" w:type="dxa"/>
        </w:trPr>
        <w:tc>
          <w:tcPr>
            <w:tcW w:w="2126" w:type="dxa"/>
            <w:tcBorders>
              <w:top w:val="single" w:sz="4" w:space="0" w:color="auto"/>
              <w:bottom w:val="single" w:sz="4" w:space="0" w:color="auto"/>
            </w:tcBorders>
            <w:shd w:val="clear" w:color="auto" w:fill="auto"/>
          </w:tcPr>
          <w:p w14:paraId="280EB92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Community planning</w:t>
            </w:r>
          </w:p>
        </w:tc>
        <w:tc>
          <w:tcPr>
            <w:tcW w:w="6379" w:type="dxa"/>
            <w:gridSpan w:val="6"/>
            <w:tcBorders>
              <w:top w:val="single" w:sz="4" w:space="0" w:color="auto"/>
              <w:bottom w:val="single" w:sz="4" w:space="0" w:color="auto"/>
            </w:tcBorders>
          </w:tcPr>
          <w:p w14:paraId="57E1817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support council’s direct service delivery areas:</w:t>
            </w:r>
          </w:p>
          <w:p w14:paraId="013118A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working with the community on key community development activities</w:t>
            </w:r>
          </w:p>
          <w:p w14:paraId="538AED98"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facilitating community connectedness, strengthening community capacity and responding to identified needs through the delivery of programs, partnerships and networking opportunities for the community</w:t>
            </w:r>
          </w:p>
          <w:p w14:paraId="13C9CBE5"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developing policies, strategies and plans that address community priorities</w:t>
            </w:r>
          </w:p>
          <w:p w14:paraId="3F9FCFCE"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lastRenderedPageBreak/>
              <w:t>monitoring, forecasting and analysing community change and wellbeing</w:t>
            </w:r>
          </w:p>
          <w:p w14:paraId="70F3F3D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undertaking extensive community research on behalf of council departments and the community</w:t>
            </w:r>
          </w:p>
          <w:p w14:paraId="59DE6F6C"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preparing council submissions in response to government enquiries and advocating on social issues impacting on the community</w:t>
            </w:r>
          </w:p>
          <w:p w14:paraId="456566D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managing the Community Grants Program</w:t>
            </w:r>
          </w:p>
        </w:tc>
        <w:tc>
          <w:tcPr>
            <w:tcW w:w="1419" w:type="dxa"/>
            <w:tcBorders>
              <w:top w:val="single" w:sz="4" w:space="0" w:color="auto"/>
              <w:bottom w:val="single" w:sz="4" w:space="0" w:color="auto"/>
            </w:tcBorders>
            <w:shd w:val="clear" w:color="auto" w:fill="auto"/>
          </w:tcPr>
          <w:p w14:paraId="5E2803F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2,780</w:t>
            </w:r>
          </w:p>
          <w:p w14:paraId="402C6F0C"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2,883</w:t>
            </w:r>
          </w:p>
          <w:p w14:paraId="03ACFD2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103</w:t>
            </w:r>
          </w:p>
        </w:tc>
      </w:tr>
      <w:tr w:rsidR="00423065" w:rsidRPr="00423065" w14:paraId="52079115" w14:textId="77777777">
        <w:trPr>
          <w:gridAfter w:val="1"/>
          <w:wAfter w:w="461" w:type="dxa"/>
        </w:trPr>
        <w:tc>
          <w:tcPr>
            <w:tcW w:w="2126" w:type="dxa"/>
            <w:tcBorders>
              <w:top w:val="single" w:sz="4" w:space="0" w:color="auto"/>
              <w:bottom w:val="single" w:sz="4" w:space="0" w:color="auto"/>
            </w:tcBorders>
            <w:shd w:val="clear" w:color="auto" w:fill="auto"/>
          </w:tcPr>
          <w:p w14:paraId="2D3FC920"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Family and youth</w:t>
            </w:r>
          </w:p>
        </w:tc>
        <w:tc>
          <w:tcPr>
            <w:tcW w:w="6379" w:type="dxa"/>
            <w:gridSpan w:val="6"/>
            <w:tcBorders>
              <w:top w:val="single" w:sz="4" w:space="0" w:color="auto"/>
              <w:bottom w:val="single" w:sz="4" w:space="0" w:color="auto"/>
            </w:tcBorders>
          </w:tcPr>
          <w:p w14:paraId="03138C5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families, children and youth:</w:t>
            </w:r>
          </w:p>
          <w:p w14:paraId="1FFBDCE5"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operating Maternal and Child Health, Kindergartens, Long Day Care and Occasional Child Care</w:t>
            </w:r>
          </w:p>
          <w:p w14:paraId="1C55F74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coordinating Public Health services including Immunisation, Environmental Health and Food Safety</w:t>
            </w:r>
          </w:p>
          <w:p w14:paraId="28FBAD6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support and information, activities and programs to young people and their families</w:t>
            </w:r>
          </w:p>
          <w:p w14:paraId="5A38A0CF"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undertaking strategic planning and policy development to facilitate access to active participation opportunities for the community</w:t>
            </w:r>
          </w:p>
          <w:p w14:paraId="497E153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facilitating the development of integrated and coordinated services for children, young people and their families</w:t>
            </w:r>
          </w:p>
        </w:tc>
        <w:tc>
          <w:tcPr>
            <w:tcW w:w="1419" w:type="dxa"/>
            <w:tcBorders>
              <w:top w:val="single" w:sz="4" w:space="0" w:color="auto"/>
              <w:bottom w:val="single" w:sz="4" w:space="0" w:color="auto"/>
            </w:tcBorders>
            <w:shd w:val="clear" w:color="auto" w:fill="auto"/>
          </w:tcPr>
          <w:p w14:paraId="0500CE0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3,090</w:t>
            </w:r>
          </w:p>
          <w:p w14:paraId="0AEC9D5E"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3,192</w:t>
            </w:r>
          </w:p>
          <w:p w14:paraId="325DC2D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102</w:t>
            </w:r>
          </w:p>
        </w:tc>
      </w:tr>
      <w:tr w:rsidR="00423065" w:rsidRPr="00423065" w14:paraId="4C63D386" w14:textId="77777777">
        <w:trPr>
          <w:gridAfter w:val="1"/>
          <w:wAfter w:w="461" w:type="dxa"/>
        </w:trPr>
        <w:tc>
          <w:tcPr>
            <w:tcW w:w="2126" w:type="dxa"/>
            <w:tcBorders>
              <w:top w:val="single" w:sz="4" w:space="0" w:color="auto"/>
              <w:bottom w:val="single" w:sz="4" w:space="0" w:color="auto"/>
            </w:tcBorders>
            <w:shd w:val="clear" w:color="auto" w:fill="auto"/>
          </w:tcPr>
          <w:p w14:paraId="0755C59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Aged, disability and health</w:t>
            </w:r>
          </w:p>
        </w:tc>
        <w:tc>
          <w:tcPr>
            <w:tcW w:w="6379" w:type="dxa"/>
            <w:gridSpan w:val="6"/>
            <w:tcBorders>
              <w:top w:val="single" w:sz="4" w:space="0" w:color="auto"/>
              <w:bottom w:val="single" w:sz="4" w:space="0" w:color="auto"/>
            </w:tcBorders>
          </w:tcPr>
          <w:p w14:paraId="00893DF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carers, older people and young people with a disability:</w:t>
            </w:r>
          </w:p>
          <w:p w14:paraId="2C1A207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home support services including Domestic Care, Personal Care and Respite Care, Food Services and Property Maintenance</w:t>
            </w:r>
          </w:p>
          <w:p w14:paraId="015C4DE0"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 xml:space="preserve">providing volunteer and community transport, and social support </w:t>
            </w:r>
          </w:p>
          <w:p w14:paraId="4D2444C8"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undertaking strategy and development with a focus on positive ageing and disability</w:t>
            </w:r>
          </w:p>
        </w:tc>
        <w:tc>
          <w:tcPr>
            <w:tcW w:w="1419" w:type="dxa"/>
            <w:tcBorders>
              <w:top w:val="single" w:sz="4" w:space="0" w:color="auto"/>
              <w:bottom w:val="single" w:sz="4" w:space="0" w:color="auto"/>
            </w:tcBorders>
            <w:shd w:val="clear" w:color="auto" w:fill="auto"/>
          </w:tcPr>
          <w:p w14:paraId="036F89E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4,650</w:t>
            </w:r>
          </w:p>
          <w:p w14:paraId="690A5D6C"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4,512</w:t>
            </w:r>
          </w:p>
          <w:p w14:paraId="4DAEF7C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(88)</w:t>
            </w:r>
          </w:p>
        </w:tc>
      </w:tr>
      <w:tr w:rsidR="00423065" w:rsidRPr="00423065" w14:paraId="1858BCE7" w14:textId="77777777">
        <w:trPr>
          <w:gridAfter w:val="1"/>
          <w:wAfter w:w="461" w:type="dxa"/>
        </w:trPr>
        <w:tc>
          <w:tcPr>
            <w:tcW w:w="2126" w:type="dxa"/>
            <w:tcBorders>
              <w:top w:val="single" w:sz="4" w:space="0" w:color="auto"/>
              <w:bottom w:val="single" w:sz="4" w:space="0" w:color="auto"/>
            </w:tcBorders>
            <w:shd w:val="clear" w:color="auto" w:fill="auto"/>
          </w:tcPr>
          <w:p w14:paraId="2CB693CC"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Arts and culture</w:t>
            </w:r>
          </w:p>
        </w:tc>
        <w:tc>
          <w:tcPr>
            <w:tcW w:w="6379" w:type="dxa"/>
            <w:gridSpan w:val="6"/>
            <w:tcBorders>
              <w:top w:val="single" w:sz="4" w:space="0" w:color="auto"/>
              <w:bottom w:val="single" w:sz="4" w:space="0" w:color="auto"/>
            </w:tcBorders>
          </w:tcPr>
          <w:p w14:paraId="7350C3F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the municipal community as a whole:</w:t>
            </w:r>
          </w:p>
          <w:p w14:paraId="7C7A9FD0"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producing cultural programs and events for the community</w:t>
            </w:r>
          </w:p>
          <w:p w14:paraId="0751DAB0"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programming and managing cultural facilities at the Town Hall Gallery and Court House</w:t>
            </w:r>
          </w:p>
          <w:p w14:paraId="6A3F499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funding support for community arts and culture groups</w:t>
            </w:r>
          </w:p>
        </w:tc>
        <w:tc>
          <w:tcPr>
            <w:tcW w:w="1419" w:type="dxa"/>
            <w:tcBorders>
              <w:top w:val="single" w:sz="4" w:space="0" w:color="auto"/>
              <w:bottom w:val="single" w:sz="4" w:space="0" w:color="auto"/>
            </w:tcBorders>
            <w:shd w:val="clear" w:color="auto" w:fill="auto"/>
          </w:tcPr>
          <w:p w14:paraId="18F7BDF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1,820</w:t>
            </w:r>
          </w:p>
          <w:p w14:paraId="733E78FA"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1,785</w:t>
            </w:r>
          </w:p>
          <w:p w14:paraId="3EB3F20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(35)</w:t>
            </w:r>
          </w:p>
        </w:tc>
      </w:tr>
      <w:tr w:rsidR="00423065" w:rsidRPr="00423065" w14:paraId="2C29122D" w14:textId="77777777">
        <w:trPr>
          <w:gridAfter w:val="1"/>
          <w:wAfter w:w="461" w:type="dxa"/>
        </w:trPr>
        <w:tc>
          <w:tcPr>
            <w:tcW w:w="2126" w:type="dxa"/>
            <w:tcBorders>
              <w:top w:val="single" w:sz="4" w:space="0" w:color="auto"/>
              <w:bottom w:val="single" w:sz="4" w:space="0" w:color="auto"/>
            </w:tcBorders>
            <w:shd w:val="clear" w:color="auto" w:fill="auto"/>
          </w:tcPr>
          <w:p w14:paraId="1F53B2E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Economic development</w:t>
            </w:r>
          </w:p>
        </w:tc>
        <w:tc>
          <w:tcPr>
            <w:tcW w:w="6379" w:type="dxa"/>
            <w:gridSpan w:val="6"/>
            <w:tcBorders>
              <w:top w:val="single" w:sz="4" w:space="0" w:color="auto"/>
              <w:bottom w:val="single" w:sz="4" w:space="0" w:color="auto"/>
            </w:tcBorders>
          </w:tcPr>
          <w:p w14:paraId="6902F83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businesses and industry:</w:t>
            </w:r>
          </w:p>
          <w:p w14:paraId="31FA68CC"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strengthening the viability of local businesses, including strip shopping centres</w:t>
            </w:r>
          </w:p>
          <w:p w14:paraId="6E9320C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facilitating the Business Network, Farmers Market and Craft Market</w:t>
            </w:r>
          </w:p>
          <w:p w14:paraId="1D5CE40F"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supporting new and established businesses, through training and mentoring</w:t>
            </w:r>
          </w:p>
          <w:p w14:paraId="0FA5D9CF"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facilitating regular networking opportunities for the local business community</w:t>
            </w:r>
          </w:p>
        </w:tc>
        <w:tc>
          <w:tcPr>
            <w:tcW w:w="1419" w:type="dxa"/>
            <w:tcBorders>
              <w:top w:val="single" w:sz="4" w:space="0" w:color="auto"/>
              <w:bottom w:val="single" w:sz="4" w:space="0" w:color="auto"/>
            </w:tcBorders>
            <w:shd w:val="clear" w:color="auto" w:fill="auto"/>
          </w:tcPr>
          <w:p w14:paraId="68A1A32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610</w:t>
            </w:r>
          </w:p>
          <w:p w14:paraId="1BFDF268"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626</w:t>
            </w:r>
          </w:p>
          <w:p w14:paraId="7849395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16</w:t>
            </w:r>
          </w:p>
        </w:tc>
      </w:tr>
      <w:tr w:rsidR="00423065" w:rsidRPr="00423065" w14:paraId="7F485CBA" w14:textId="77777777">
        <w:trPr>
          <w:gridAfter w:val="1"/>
          <w:wAfter w:w="461" w:type="dxa"/>
        </w:trPr>
        <w:tc>
          <w:tcPr>
            <w:tcW w:w="9924" w:type="dxa"/>
            <w:gridSpan w:val="8"/>
            <w:tcBorders>
              <w:bottom w:val="nil"/>
            </w:tcBorders>
          </w:tcPr>
          <w:p w14:paraId="3EAB06EA" w14:textId="77777777" w:rsidR="00423065" w:rsidRPr="00423065" w:rsidRDefault="00423065" w:rsidP="000F18AF">
            <w:pPr>
              <w:autoSpaceDE w:val="0"/>
              <w:autoSpaceDN w:val="0"/>
              <w:adjustRightInd w:val="0"/>
              <w:spacing w:after="80" w:line="240" w:lineRule="auto"/>
              <w:rPr>
                <w:rFonts w:ascii="Arial Nova" w:hAnsi="Arial Nova"/>
                <w:b/>
                <w:color w:val="FF9900"/>
              </w:rPr>
            </w:pPr>
          </w:p>
          <w:p w14:paraId="42350C2F" w14:textId="77777777" w:rsidR="00423065" w:rsidRPr="00423065" w:rsidRDefault="00423065" w:rsidP="000F18AF">
            <w:pPr>
              <w:autoSpaceDE w:val="0"/>
              <w:autoSpaceDN w:val="0"/>
              <w:adjustRightInd w:val="0"/>
              <w:spacing w:after="80" w:line="240" w:lineRule="auto"/>
              <w:rPr>
                <w:rFonts w:ascii="Arial Nova" w:hAnsi="Arial Nova"/>
                <w:b/>
                <w:color w:val="FF9900"/>
              </w:rPr>
            </w:pPr>
          </w:p>
          <w:p w14:paraId="723AFE6A" w14:textId="77777777" w:rsidR="0017296C" w:rsidRDefault="0017296C" w:rsidP="000F18AF">
            <w:pPr>
              <w:autoSpaceDE w:val="0"/>
              <w:autoSpaceDN w:val="0"/>
              <w:adjustRightInd w:val="0"/>
              <w:spacing w:after="80" w:line="240" w:lineRule="auto"/>
              <w:rPr>
                <w:rFonts w:ascii="Arial Nova" w:hAnsi="Arial Nova"/>
                <w:b/>
                <w:color w:val="FF9900"/>
              </w:rPr>
            </w:pPr>
          </w:p>
          <w:p w14:paraId="7DB643B0" w14:textId="77777777" w:rsidR="0017296C" w:rsidRDefault="0017296C" w:rsidP="000F18AF">
            <w:pPr>
              <w:autoSpaceDE w:val="0"/>
              <w:autoSpaceDN w:val="0"/>
              <w:adjustRightInd w:val="0"/>
              <w:spacing w:after="80" w:line="240" w:lineRule="auto"/>
              <w:rPr>
                <w:rFonts w:ascii="Arial Nova" w:hAnsi="Arial Nova"/>
                <w:b/>
                <w:color w:val="FF9900"/>
              </w:rPr>
            </w:pPr>
          </w:p>
          <w:p w14:paraId="0E20F536" w14:textId="77777777" w:rsidR="0017296C" w:rsidRDefault="0017296C" w:rsidP="000F18AF">
            <w:pPr>
              <w:autoSpaceDE w:val="0"/>
              <w:autoSpaceDN w:val="0"/>
              <w:adjustRightInd w:val="0"/>
              <w:spacing w:after="80" w:line="240" w:lineRule="auto"/>
              <w:rPr>
                <w:rFonts w:ascii="Arial Nova" w:hAnsi="Arial Nova"/>
                <w:b/>
                <w:color w:val="FF9900"/>
              </w:rPr>
            </w:pPr>
          </w:p>
          <w:p w14:paraId="3DA73BBB" w14:textId="77777777" w:rsidR="0017296C" w:rsidRDefault="0017296C" w:rsidP="000F18AF">
            <w:pPr>
              <w:autoSpaceDE w:val="0"/>
              <w:autoSpaceDN w:val="0"/>
              <w:adjustRightInd w:val="0"/>
              <w:spacing w:after="80" w:line="240" w:lineRule="auto"/>
              <w:rPr>
                <w:rFonts w:ascii="Arial Nova" w:hAnsi="Arial Nova"/>
                <w:b/>
                <w:color w:val="FF9900"/>
              </w:rPr>
            </w:pPr>
          </w:p>
          <w:p w14:paraId="6C53469C" w14:textId="35CA8547" w:rsidR="0017296C" w:rsidRDefault="0017296C" w:rsidP="000F18AF">
            <w:pPr>
              <w:autoSpaceDE w:val="0"/>
              <w:autoSpaceDN w:val="0"/>
              <w:adjustRightInd w:val="0"/>
              <w:spacing w:after="80" w:line="240" w:lineRule="auto"/>
              <w:rPr>
                <w:rFonts w:ascii="Arial Nova" w:hAnsi="Arial Nova"/>
                <w:b/>
                <w:color w:val="FF9900"/>
              </w:rPr>
            </w:pPr>
            <w:r w:rsidRPr="00423065">
              <w:rPr>
                <w:rFonts w:ascii="Arial Nova" w:hAnsi="Arial Nova"/>
                <w:b/>
                <w:noProof/>
                <w:color w:val="FF9900"/>
              </w:rPr>
              <w:lastRenderedPageBreak/>
              <w:drawing>
                <wp:anchor distT="0" distB="0" distL="114300" distR="114300" simplePos="0" relativeHeight="251658266" behindDoc="0" locked="0" layoutInCell="1" allowOverlap="1" wp14:anchorId="14E80054" wp14:editId="642F58F7">
                  <wp:simplePos x="0" y="0"/>
                  <wp:positionH relativeFrom="column">
                    <wp:posOffset>5280108</wp:posOffset>
                  </wp:positionH>
                  <wp:positionV relativeFrom="paragraph">
                    <wp:posOffset>-417113</wp:posOffset>
                  </wp:positionV>
                  <wp:extent cx="1800347" cy="846455"/>
                  <wp:effectExtent l="0" t="0" r="9525"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347" cy="846455"/>
                          </a:xfrm>
                          <a:prstGeom prst="rect">
                            <a:avLst/>
                          </a:prstGeom>
                          <a:noFill/>
                        </pic:spPr>
                      </pic:pic>
                    </a:graphicData>
                  </a:graphic>
                </wp:anchor>
              </w:drawing>
            </w:r>
          </w:p>
          <w:p w14:paraId="0821445D" w14:textId="7F27D2AF" w:rsidR="00423065" w:rsidRPr="00423065" w:rsidRDefault="00423065" w:rsidP="000F18AF">
            <w:pPr>
              <w:autoSpaceDE w:val="0"/>
              <w:autoSpaceDN w:val="0"/>
              <w:adjustRightInd w:val="0"/>
              <w:spacing w:after="80" w:line="240" w:lineRule="auto"/>
              <w:rPr>
                <w:rFonts w:ascii="Arial Nova" w:hAnsi="Arial Nova"/>
                <w:highlight w:val="yellow"/>
              </w:rPr>
            </w:pPr>
            <w:r w:rsidRPr="00423065">
              <w:rPr>
                <w:rFonts w:ascii="Arial Nova" w:hAnsi="Arial Nova"/>
                <w:b/>
                <w:color w:val="FF9900"/>
              </w:rPr>
              <w:t>Service performance indicators</w:t>
            </w:r>
          </w:p>
        </w:tc>
      </w:tr>
      <w:tr w:rsidR="00423065" w:rsidRPr="00423065" w14:paraId="0A1EB994" w14:textId="77777777">
        <w:trPr>
          <w:gridAfter w:val="1"/>
          <w:wAfter w:w="461" w:type="dxa"/>
        </w:trPr>
        <w:tc>
          <w:tcPr>
            <w:tcW w:w="9924" w:type="dxa"/>
            <w:gridSpan w:val="8"/>
            <w:tcBorders>
              <w:bottom w:val="nil"/>
            </w:tcBorders>
          </w:tcPr>
          <w:p w14:paraId="5D05A858" w14:textId="77777777" w:rsid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The following statement provides the results of the prescribed service performance indicators and measures including explanation of results in the comments.</w:t>
            </w:r>
          </w:p>
          <w:p w14:paraId="161A4D93" w14:textId="6813DCAC" w:rsidR="0017296C" w:rsidRPr="00423065" w:rsidRDefault="0017296C" w:rsidP="000F18AF">
            <w:pPr>
              <w:autoSpaceDE w:val="0"/>
              <w:autoSpaceDN w:val="0"/>
              <w:adjustRightInd w:val="0"/>
              <w:spacing w:after="80" w:line="240" w:lineRule="auto"/>
              <w:rPr>
                <w:rFonts w:ascii="Arial Nova" w:hAnsi="Arial Nova"/>
              </w:rPr>
            </w:pPr>
          </w:p>
        </w:tc>
      </w:tr>
      <w:tr w:rsidR="00423065" w:rsidRPr="00423065" w14:paraId="3A24A06F" w14:textId="77777777">
        <w:tc>
          <w:tcPr>
            <w:tcW w:w="2544" w:type="dxa"/>
            <w:gridSpan w:val="2"/>
            <w:tcBorders>
              <w:bottom w:val="nil"/>
            </w:tcBorders>
            <w:shd w:val="clear" w:color="auto" w:fill="F99D2A" w:themeFill="accent3"/>
            <w:vAlign w:val="center"/>
          </w:tcPr>
          <w:p w14:paraId="57C20695"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p>
        </w:tc>
        <w:tc>
          <w:tcPr>
            <w:tcW w:w="4536" w:type="dxa"/>
            <w:gridSpan w:val="4"/>
            <w:tcBorders>
              <w:bottom w:val="single" w:sz="4" w:space="0" w:color="auto"/>
            </w:tcBorders>
            <w:shd w:val="clear" w:color="auto" w:fill="F99D2A" w:themeFill="accent3"/>
          </w:tcPr>
          <w:p w14:paraId="49835539"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Results</w:t>
            </w:r>
          </w:p>
        </w:tc>
        <w:tc>
          <w:tcPr>
            <w:tcW w:w="3305" w:type="dxa"/>
            <w:gridSpan w:val="3"/>
            <w:tcBorders>
              <w:bottom w:val="nil"/>
            </w:tcBorders>
            <w:shd w:val="clear" w:color="auto" w:fill="F99D2A" w:themeFill="accent3"/>
            <w:vAlign w:val="center"/>
          </w:tcPr>
          <w:p w14:paraId="4E695668"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p>
        </w:tc>
      </w:tr>
      <w:tr w:rsidR="00423065" w:rsidRPr="00423065" w14:paraId="1C3F99FC" w14:textId="77777777" w:rsidTr="00BF13D2">
        <w:tc>
          <w:tcPr>
            <w:tcW w:w="2544" w:type="dxa"/>
            <w:gridSpan w:val="2"/>
            <w:tcBorders>
              <w:bottom w:val="nil"/>
            </w:tcBorders>
            <w:shd w:val="clear" w:color="auto" w:fill="A6A1B5"/>
            <w:vAlign w:val="center"/>
          </w:tcPr>
          <w:p w14:paraId="2A2B9532"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 xml:space="preserve">Service/ </w:t>
            </w:r>
            <w:r w:rsidRPr="00423065">
              <w:rPr>
                <w:rFonts w:ascii="Arial Nova" w:hAnsi="Arial Nova"/>
                <w:b/>
                <w:i/>
                <w:color w:val="363534"/>
                <w:sz w:val="20"/>
                <w:lang w:eastAsia="en-AU"/>
              </w:rPr>
              <w:t>Indicator</w:t>
            </w:r>
            <w:r w:rsidRPr="00423065">
              <w:rPr>
                <w:rFonts w:ascii="Arial Nova" w:hAnsi="Arial Nova"/>
                <w:b/>
                <w:color w:val="363534"/>
                <w:sz w:val="20"/>
                <w:lang w:eastAsia="en-AU"/>
              </w:rPr>
              <w:t xml:space="preserve">/ </w:t>
            </w:r>
            <w:r w:rsidRPr="00423065">
              <w:rPr>
                <w:rFonts w:ascii="Arial Nova" w:hAnsi="Arial Nova"/>
                <w:i/>
                <w:color w:val="363534"/>
                <w:sz w:val="20"/>
                <w:lang w:eastAsia="en-AU"/>
              </w:rPr>
              <w:t>measure</w:t>
            </w:r>
          </w:p>
        </w:tc>
        <w:tc>
          <w:tcPr>
            <w:tcW w:w="1134" w:type="dxa"/>
            <w:tcBorders>
              <w:top w:val="single" w:sz="4" w:space="0" w:color="auto"/>
              <w:bottom w:val="nil"/>
            </w:tcBorders>
            <w:shd w:val="clear" w:color="auto" w:fill="A6A1B5"/>
            <w:vAlign w:val="center"/>
          </w:tcPr>
          <w:p w14:paraId="650774F4"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20X1</w:t>
            </w:r>
          </w:p>
        </w:tc>
        <w:tc>
          <w:tcPr>
            <w:tcW w:w="1284" w:type="dxa"/>
            <w:tcBorders>
              <w:top w:val="single" w:sz="4" w:space="0" w:color="auto"/>
              <w:bottom w:val="nil"/>
            </w:tcBorders>
            <w:shd w:val="clear" w:color="auto" w:fill="A6A1B5"/>
            <w:vAlign w:val="center"/>
          </w:tcPr>
          <w:p w14:paraId="6A1EB404"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20X2</w:t>
            </w:r>
          </w:p>
        </w:tc>
        <w:tc>
          <w:tcPr>
            <w:tcW w:w="984" w:type="dxa"/>
            <w:tcBorders>
              <w:top w:val="single" w:sz="4" w:space="0" w:color="auto"/>
              <w:bottom w:val="nil"/>
            </w:tcBorders>
            <w:shd w:val="clear" w:color="auto" w:fill="A6A1B5"/>
            <w:vAlign w:val="center"/>
          </w:tcPr>
          <w:p w14:paraId="36ECF590"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20X3</w:t>
            </w:r>
          </w:p>
        </w:tc>
        <w:tc>
          <w:tcPr>
            <w:tcW w:w="1134" w:type="dxa"/>
            <w:tcBorders>
              <w:top w:val="single" w:sz="4" w:space="0" w:color="auto"/>
              <w:bottom w:val="nil"/>
            </w:tcBorders>
            <w:shd w:val="clear" w:color="auto" w:fill="A6A1B5"/>
            <w:vAlign w:val="center"/>
          </w:tcPr>
          <w:p w14:paraId="3B9575AC"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20X4</w:t>
            </w:r>
          </w:p>
        </w:tc>
        <w:tc>
          <w:tcPr>
            <w:tcW w:w="3305" w:type="dxa"/>
            <w:gridSpan w:val="3"/>
            <w:tcBorders>
              <w:bottom w:val="nil"/>
            </w:tcBorders>
            <w:shd w:val="clear" w:color="auto" w:fill="A6A1B5"/>
            <w:vAlign w:val="center"/>
          </w:tcPr>
          <w:p w14:paraId="6FD01196"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b/>
                <w:color w:val="363534"/>
                <w:sz w:val="20"/>
                <w:lang w:eastAsia="en-AU"/>
              </w:rPr>
              <w:t>Comments</w:t>
            </w:r>
          </w:p>
        </w:tc>
      </w:tr>
      <w:tr w:rsidR="00BF13D2" w:rsidRPr="00423065" w14:paraId="7AB02E4E" w14:textId="77777777" w:rsidTr="00946243">
        <w:tc>
          <w:tcPr>
            <w:tcW w:w="2544" w:type="dxa"/>
            <w:gridSpan w:val="2"/>
            <w:tcBorders>
              <w:top w:val="single" w:sz="4" w:space="0" w:color="auto"/>
              <w:bottom w:val="single" w:sz="4" w:space="0" w:color="auto"/>
            </w:tcBorders>
            <w:shd w:val="clear" w:color="auto" w:fill="auto"/>
          </w:tcPr>
          <w:p w14:paraId="7E839EFA" w14:textId="7C681377" w:rsidR="00BF13D2" w:rsidRDefault="00BF13D2" w:rsidP="00BF13D2">
            <w:pPr>
              <w:autoSpaceDE w:val="0"/>
              <w:autoSpaceDN w:val="0"/>
              <w:adjustRightInd w:val="0"/>
              <w:spacing w:after="0" w:line="240" w:lineRule="auto"/>
              <w:rPr>
                <w:rFonts w:ascii="Arial Nova" w:hAnsi="Arial Nova"/>
                <w:b/>
                <w:i/>
                <w:color w:val="363534"/>
                <w:sz w:val="20"/>
                <w:lang w:eastAsia="en-AU"/>
              </w:rPr>
            </w:pPr>
            <w:r>
              <w:rPr>
                <w:rFonts w:ascii="Arial Nova" w:hAnsi="Arial Nova"/>
                <w:b/>
                <w:i/>
                <w:color w:val="363534"/>
                <w:sz w:val="20"/>
                <w:lang w:eastAsia="en-AU"/>
              </w:rPr>
              <w:t>Libraries</w:t>
            </w:r>
          </w:p>
          <w:p w14:paraId="3BB32E3F" w14:textId="6E8EFCC2" w:rsidR="00BF13D2" w:rsidRPr="00423065" w:rsidRDefault="00BF13D2" w:rsidP="00BF13D2">
            <w:pPr>
              <w:autoSpaceDE w:val="0"/>
              <w:autoSpaceDN w:val="0"/>
              <w:adjustRightInd w:val="0"/>
              <w:spacing w:after="0" w:line="240" w:lineRule="auto"/>
              <w:rPr>
                <w:rFonts w:ascii="Arial Nova" w:hAnsi="Arial Nova"/>
                <w:b/>
                <w:i/>
                <w:color w:val="363534"/>
                <w:sz w:val="20"/>
                <w:lang w:eastAsia="en-AU"/>
              </w:rPr>
            </w:pPr>
            <w:r>
              <w:rPr>
                <w:rFonts w:ascii="Arial Nova" w:hAnsi="Arial Nova"/>
                <w:b/>
                <w:i/>
                <w:color w:val="363534"/>
                <w:sz w:val="20"/>
                <w:lang w:eastAsia="en-AU"/>
              </w:rPr>
              <w:t>Resource Currency</w:t>
            </w:r>
          </w:p>
          <w:p w14:paraId="6401F3E9" w14:textId="77777777" w:rsidR="00BF13D2" w:rsidRPr="00423065" w:rsidRDefault="00BF13D2" w:rsidP="00BF13D2">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Recently purchased library collection</w:t>
            </w:r>
          </w:p>
          <w:p w14:paraId="621D26F5" w14:textId="39F7275C" w:rsidR="00BF13D2" w:rsidRPr="00423065" w:rsidRDefault="00BF13D2" w:rsidP="00BF13D2">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[Number of library collection items purchased in the last 5 years / Number of library collection items] x100</w:t>
            </w:r>
          </w:p>
        </w:tc>
        <w:tc>
          <w:tcPr>
            <w:tcW w:w="1134" w:type="dxa"/>
            <w:tcBorders>
              <w:top w:val="single" w:sz="4" w:space="0" w:color="auto"/>
              <w:bottom w:val="single" w:sz="4" w:space="0" w:color="auto"/>
            </w:tcBorders>
            <w:shd w:val="clear" w:color="auto" w:fill="auto"/>
          </w:tcPr>
          <w:p w14:paraId="59ADB59C" w14:textId="77777777" w:rsidR="00BF13D2" w:rsidRPr="00423065" w:rsidRDefault="00BF13D2" w:rsidP="00BF13D2">
            <w:pPr>
              <w:autoSpaceDE w:val="0"/>
              <w:autoSpaceDN w:val="0"/>
              <w:adjustRightInd w:val="0"/>
              <w:spacing w:after="0" w:line="240" w:lineRule="auto"/>
              <w:rPr>
                <w:rFonts w:ascii="Arial Nova" w:hAnsi="Arial Nova"/>
                <w:color w:val="363534"/>
                <w:sz w:val="20"/>
                <w:lang w:eastAsia="en-AU"/>
              </w:rPr>
            </w:pPr>
          </w:p>
          <w:p w14:paraId="136C6763" w14:textId="781CFC8F" w:rsidR="00BF13D2" w:rsidRPr="00423065" w:rsidRDefault="00BF13D2" w:rsidP="00BF13D2">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66.56%</w:t>
            </w:r>
          </w:p>
        </w:tc>
        <w:tc>
          <w:tcPr>
            <w:tcW w:w="1284" w:type="dxa"/>
            <w:tcBorders>
              <w:top w:val="single" w:sz="4" w:space="0" w:color="auto"/>
              <w:bottom w:val="single" w:sz="4" w:space="0" w:color="auto"/>
            </w:tcBorders>
            <w:shd w:val="clear" w:color="auto" w:fill="auto"/>
          </w:tcPr>
          <w:p w14:paraId="0B11E074" w14:textId="77777777" w:rsidR="00BF13D2" w:rsidRPr="00423065" w:rsidRDefault="00BF13D2" w:rsidP="00BF13D2">
            <w:pPr>
              <w:autoSpaceDE w:val="0"/>
              <w:autoSpaceDN w:val="0"/>
              <w:adjustRightInd w:val="0"/>
              <w:spacing w:after="0" w:line="240" w:lineRule="auto"/>
              <w:rPr>
                <w:rFonts w:ascii="Arial Nova" w:hAnsi="Arial Nova"/>
                <w:color w:val="363534"/>
                <w:sz w:val="20"/>
                <w:lang w:eastAsia="en-AU"/>
              </w:rPr>
            </w:pPr>
          </w:p>
          <w:p w14:paraId="40C70766" w14:textId="47DC8833" w:rsidR="00BF13D2" w:rsidRPr="00423065" w:rsidRDefault="00BF13D2" w:rsidP="00BF13D2">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74.23%</w:t>
            </w:r>
          </w:p>
        </w:tc>
        <w:tc>
          <w:tcPr>
            <w:tcW w:w="984" w:type="dxa"/>
            <w:tcBorders>
              <w:top w:val="single" w:sz="4" w:space="0" w:color="auto"/>
              <w:bottom w:val="single" w:sz="4" w:space="0" w:color="auto"/>
            </w:tcBorders>
            <w:shd w:val="clear" w:color="auto" w:fill="auto"/>
          </w:tcPr>
          <w:p w14:paraId="7261DFFF" w14:textId="77777777" w:rsidR="00BF13D2" w:rsidRPr="00423065" w:rsidRDefault="00BF13D2" w:rsidP="00BF13D2">
            <w:pPr>
              <w:autoSpaceDE w:val="0"/>
              <w:autoSpaceDN w:val="0"/>
              <w:adjustRightInd w:val="0"/>
              <w:spacing w:after="0" w:line="240" w:lineRule="auto"/>
              <w:rPr>
                <w:rFonts w:ascii="Arial Nova" w:hAnsi="Arial Nova"/>
                <w:color w:val="363534"/>
                <w:sz w:val="20"/>
                <w:lang w:eastAsia="en-AU"/>
              </w:rPr>
            </w:pPr>
          </w:p>
          <w:p w14:paraId="2E73A401" w14:textId="2FDB20D0" w:rsidR="00BF13D2" w:rsidRPr="00423065" w:rsidRDefault="00BF13D2" w:rsidP="00BF13D2">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72.87%</w:t>
            </w:r>
          </w:p>
        </w:tc>
        <w:tc>
          <w:tcPr>
            <w:tcW w:w="1134" w:type="dxa"/>
            <w:tcBorders>
              <w:top w:val="single" w:sz="4" w:space="0" w:color="auto"/>
              <w:bottom w:val="single" w:sz="4" w:space="0" w:color="auto"/>
            </w:tcBorders>
            <w:shd w:val="clear" w:color="auto" w:fill="auto"/>
          </w:tcPr>
          <w:p w14:paraId="0486AA0D" w14:textId="77777777" w:rsidR="00BF13D2" w:rsidRPr="00423065" w:rsidRDefault="00BF13D2" w:rsidP="00BF13D2">
            <w:pPr>
              <w:autoSpaceDE w:val="0"/>
              <w:autoSpaceDN w:val="0"/>
              <w:adjustRightInd w:val="0"/>
              <w:spacing w:after="0" w:line="240" w:lineRule="auto"/>
              <w:rPr>
                <w:rFonts w:ascii="Arial Nova" w:hAnsi="Arial Nova"/>
                <w:color w:val="363534"/>
                <w:sz w:val="20"/>
                <w:lang w:eastAsia="en-AU"/>
              </w:rPr>
            </w:pPr>
          </w:p>
          <w:p w14:paraId="25678CF0" w14:textId="3D366A12" w:rsidR="00BF13D2" w:rsidRPr="00423065" w:rsidRDefault="00BF13D2" w:rsidP="00BF13D2">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72.87%</w:t>
            </w:r>
          </w:p>
        </w:tc>
        <w:tc>
          <w:tcPr>
            <w:tcW w:w="3305" w:type="dxa"/>
            <w:gridSpan w:val="3"/>
            <w:tcBorders>
              <w:top w:val="single" w:sz="4" w:space="0" w:color="auto"/>
              <w:bottom w:val="single" w:sz="4" w:space="0" w:color="auto"/>
            </w:tcBorders>
            <w:shd w:val="clear" w:color="auto" w:fill="auto"/>
          </w:tcPr>
          <w:p w14:paraId="6B901AF7" w14:textId="77777777" w:rsidR="00BF13D2" w:rsidRPr="00423065" w:rsidRDefault="00BF13D2" w:rsidP="00BF13D2">
            <w:pPr>
              <w:autoSpaceDE w:val="0"/>
              <w:autoSpaceDN w:val="0"/>
              <w:adjustRightInd w:val="0"/>
              <w:spacing w:after="0" w:line="240" w:lineRule="auto"/>
              <w:rPr>
                <w:rFonts w:ascii="Arial Nova" w:hAnsi="Arial Nova"/>
                <w:color w:val="000000"/>
                <w:sz w:val="20"/>
                <w:lang w:eastAsia="en-AU"/>
              </w:rPr>
            </w:pPr>
          </w:p>
          <w:p w14:paraId="10968D1C" w14:textId="12675B30" w:rsidR="00BF13D2" w:rsidRPr="00423065" w:rsidRDefault="00BF13D2" w:rsidP="00BF13D2">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000000"/>
                <w:sz w:val="20"/>
                <w:lang w:eastAsia="en-AU"/>
              </w:rPr>
              <w:t>Council allocated additional funding during the 2015-16 year to improve the standard of the library collection</w:t>
            </w:r>
          </w:p>
        </w:tc>
      </w:tr>
      <w:tr w:rsidR="007B6DB2" w:rsidRPr="00423065" w14:paraId="74824A37" w14:textId="77777777" w:rsidTr="00946243">
        <w:tc>
          <w:tcPr>
            <w:tcW w:w="2544" w:type="dxa"/>
            <w:gridSpan w:val="2"/>
            <w:tcBorders>
              <w:top w:val="single" w:sz="4" w:space="0" w:color="auto"/>
              <w:bottom w:val="single" w:sz="4" w:space="0" w:color="auto"/>
            </w:tcBorders>
            <w:shd w:val="clear" w:color="auto" w:fill="auto"/>
          </w:tcPr>
          <w:p w14:paraId="1594D2B2" w14:textId="77777777" w:rsidR="007B6DB2" w:rsidRPr="00423065" w:rsidRDefault="007B6DB2" w:rsidP="007B6DB2">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Service cost</w:t>
            </w:r>
          </w:p>
          <w:p w14:paraId="0963B768" w14:textId="77777777" w:rsidR="007B6DB2" w:rsidRPr="00423065" w:rsidRDefault="007B6DB2" w:rsidP="007B6DB2">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Cost of library service per population</w:t>
            </w:r>
          </w:p>
          <w:p w14:paraId="5A102693" w14:textId="517FC1DC" w:rsidR="007B6DB2" w:rsidRDefault="007B6DB2" w:rsidP="007B6DB2">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color w:val="363534"/>
                <w:sz w:val="20"/>
                <w:lang w:eastAsia="en-AU"/>
              </w:rPr>
              <w:t>[Direct cost of the library service / Population]</w:t>
            </w:r>
          </w:p>
        </w:tc>
        <w:tc>
          <w:tcPr>
            <w:tcW w:w="1134" w:type="dxa"/>
            <w:tcBorders>
              <w:top w:val="single" w:sz="4" w:space="0" w:color="auto"/>
              <w:bottom w:val="single" w:sz="4" w:space="0" w:color="auto"/>
            </w:tcBorders>
          </w:tcPr>
          <w:p w14:paraId="2D3CEDCA" w14:textId="77777777"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p>
          <w:p w14:paraId="38A4C379" w14:textId="157B2232"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$3.94</w:t>
            </w:r>
          </w:p>
        </w:tc>
        <w:tc>
          <w:tcPr>
            <w:tcW w:w="1284" w:type="dxa"/>
            <w:tcBorders>
              <w:top w:val="single" w:sz="4" w:space="0" w:color="auto"/>
              <w:bottom w:val="single" w:sz="4" w:space="0" w:color="auto"/>
            </w:tcBorders>
          </w:tcPr>
          <w:p w14:paraId="2FDB9A67" w14:textId="77777777"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p>
          <w:p w14:paraId="23EBCC48" w14:textId="16BF2AC7"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$3.81</w:t>
            </w:r>
          </w:p>
        </w:tc>
        <w:tc>
          <w:tcPr>
            <w:tcW w:w="984" w:type="dxa"/>
            <w:tcBorders>
              <w:top w:val="single" w:sz="4" w:space="0" w:color="auto"/>
              <w:bottom w:val="single" w:sz="4" w:space="0" w:color="auto"/>
            </w:tcBorders>
          </w:tcPr>
          <w:p w14:paraId="3ED8C11A" w14:textId="77777777"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p>
          <w:p w14:paraId="28089909" w14:textId="1C74CDC0"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$3.76</w:t>
            </w:r>
          </w:p>
        </w:tc>
        <w:tc>
          <w:tcPr>
            <w:tcW w:w="1134" w:type="dxa"/>
            <w:tcBorders>
              <w:top w:val="single" w:sz="4" w:space="0" w:color="auto"/>
              <w:bottom w:val="single" w:sz="4" w:space="0" w:color="auto"/>
            </w:tcBorders>
            <w:shd w:val="clear" w:color="auto" w:fill="auto"/>
          </w:tcPr>
          <w:p w14:paraId="48060748" w14:textId="77777777"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p>
          <w:p w14:paraId="6CE3AE8E" w14:textId="2A522867" w:rsidR="007B6DB2" w:rsidRPr="00423065" w:rsidRDefault="007B6DB2" w:rsidP="007B6DB2">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$3.76</w:t>
            </w:r>
          </w:p>
        </w:tc>
        <w:tc>
          <w:tcPr>
            <w:tcW w:w="3305" w:type="dxa"/>
            <w:gridSpan w:val="3"/>
            <w:tcBorders>
              <w:top w:val="single" w:sz="4" w:space="0" w:color="auto"/>
              <w:bottom w:val="single" w:sz="4" w:space="0" w:color="auto"/>
            </w:tcBorders>
            <w:shd w:val="clear" w:color="auto" w:fill="auto"/>
          </w:tcPr>
          <w:p w14:paraId="2CE4C9B1" w14:textId="77777777" w:rsidR="007B6DB2" w:rsidRPr="00423065" w:rsidRDefault="007B6DB2" w:rsidP="007B6DB2">
            <w:pPr>
              <w:autoSpaceDE w:val="0"/>
              <w:autoSpaceDN w:val="0"/>
              <w:adjustRightInd w:val="0"/>
              <w:spacing w:after="0" w:line="240" w:lineRule="auto"/>
              <w:rPr>
                <w:rFonts w:ascii="Arial Nova" w:hAnsi="Arial Nova"/>
                <w:color w:val="000000"/>
                <w:sz w:val="20"/>
                <w:lang w:eastAsia="en-AU"/>
              </w:rPr>
            </w:pPr>
          </w:p>
          <w:p w14:paraId="75AC77F1" w14:textId="601A4FB5" w:rsidR="007B6DB2" w:rsidRPr="00423065" w:rsidRDefault="007B6DB2" w:rsidP="007B6DB2">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Council provides a public library service at four locations.  The introduction of self-service stations and radio frequency identification in 2019-20, led to reduced staffing demand in 2020-21, resulting in lower operating costs in the past two years.</w:t>
            </w:r>
          </w:p>
        </w:tc>
      </w:tr>
      <w:tr w:rsidR="00423065" w:rsidRPr="00423065" w14:paraId="06D7C755" w14:textId="77777777" w:rsidTr="00BF13D2">
        <w:tc>
          <w:tcPr>
            <w:tcW w:w="2544" w:type="dxa"/>
            <w:gridSpan w:val="2"/>
            <w:tcBorders>
              <w:top w:val="nil"/>
              <w:bottom w:val="single" w:sz="4" w:space="0" w:color="auto"/>
            </w:tcBorders>
            <w:shd w:val="clear" w:color="auto" w:fill="auto"/>
          </w:tcPr>
          <w:p w14:paraId="4615EFA4"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Utilisation</w:t>
            </w:r>
          </w:p>
          <w:p w14:paraId="52973CF8" w14:textId="44DC7733" w:rsidR="00423065" w:rsidRPr="00423065" w:rsidRDefault="00E66CBA" w:rsidP="000F18AF">
            <w:pPr>
              <w:autoSpaceDE w:val="0"/>
              <w:autoSpaceDN w:val="0"/>
              <w:adjustRightInd w:val="0"/>
              <w:spacing w:after="0" w:line="240" w:lineRule="auto"/>
              <w:rPr>
                <w:rFonts w:ascii="Arial Nova" w:hAnsi="Arial Nova"/>
                <w:i/>
                <w:color w:val="363534"/>
                <w:sz w:val="20"/>
                <w:lang w:eastAsia="en-AU"/>
              </w:rPr>
            </w:pPr>
            <w:r>
              <w:rPr>
                <w:rFonts w:ascii="Arial Nova" w:hAnsi="Arial Nova"/>
                <w:i/>
                <w:color w:val="363534"/>
                <w:sz w:val="20"/>
                <w:lang w:eastAsia="en-AU"/>
              </w:rPr>
              <w:t>Loans per head of population</w:t>
            </w:r>
          </w:p>
          <w:p w14:paraId="3234E131" w14:textId="582BA09A"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w:t>
            </w:r>
            <w:r w:rsidR="00F718A8">
              <w:rPr>
                <w:rFonts w:ascii="Arial Nova" w:hAnsi="Arial Nova"/>
                <w:color w:val="363534"/>
                <w:sz w:val="20"/>
                <w:lang w:eastAsia="en-AU"/>
              </w:rPr>
              <w:t xml:space="preserve">Number of library collection item loans </w:t>
            </w:r>
            <w:r w:rsidRPr="00423065">
              <w:rPr>
                <w:rFonts w:ascii="Arial Nova" w:hAnsi="Arial Nova"/>
                <w:color w:val="363534"/>
                <w:sz w:val="20"/>
                <w:lang w:eastAsia="en-AU"/>
              </w:rPr>
              <w:t xml:space="preserve">/ </w:t>
            </w:r>
            <w:r w:rsidR="00E66CBA">
              <w:rPr>
                <w:rFonts w:ascii="Arial Nova" w:hAnsi="Arial Nova"/>
                <w:color w:val="363534"/>
                <w:sz w:val="20"/>
                <w:lang w:eastAsia="en-AU"/>
              </w:rPr>
              <w:t>population</w:t>
            </w:r>
            <w:r w:rsidRPr="00423065">
              <w:rPr>
                <w:rFonts w:ascii="Arial Nova" w:hAnsi="Arial Nova"/>
                <w:color w:val="363534"/>
                <w:sz w:val="20"/>
                <w:lang w:eastAsia="en-AU"/>
              </w:rPr>
              <w:t>]</w:t>
            </w:r>
          </w:p>
          <w:p w14:paraId="0F0AE07F" w14:textId="2D23E172" w:rsidR="00BA5C43" w:rsidRPr="00423065" w:rsidRDefault="00BA5C43" w:rsidP="000F18AF">
            <w:pPr>
              <w:autoSpaceDE w:val="0"/>
              <w:autoSpaceDN w:val="0"/>
              <w:adjustRightInd w:val="0"/>
              <w:spacing w:after="0" w:line="240" w:lineRule="auto"/>
              <w:rPr>
                <w:rFonts w:ascii="Arial Nova" w:hAnsi="Arial Nova"/>
                <w:color w:val="363534"/>
                <w:sz w:val="20"/>
                <w:lang w:eastAsia="en-AU"/>
              </w:rPr>
            </w:pPr>
          </w:p>
        </w:tc>
        <w:tc>
          <w:tcPr>
            <w:tcW w:w="1134" w:type="dxa"/>
            <w:tcBorders>
              <w:top w:val="nil"/>
              <w:bottom w:val="single" w:sz="4" w:space="0" w:color="auto"/>
            </w:tcBorders>
          </w:tcPr>
          <w:p w14:paraId="2F5318E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1EFAC5D"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8.60</w:t>
            </w:r>
          </w:p>
        </w:tc>
        <w:tc>
          <w:tcPr>
            <w:tcW w:w="1284" w:type="dxa"/>
            <w:tcBorders>
              <w:top w:val="nil"/>
              <w:bottom w:val="single" w:sz="4" w:space="0" w:color="auto"/>
            </w:tcBorders>
          </w:tcPr>
          <w:p w14:paraId="02B4401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580B265E"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8.40</w:t>
            </w:r>
          </w:p>
        </w:tc>
        <w:tc>
          <w:tcPr>
            <w:tcW w:w="984" w:type="dxa"/>
            <w:tcBorders>
              <w:top w:val="nil"/>
              <w:bottom w:val="single" w:sz="4" w:space="0" w:color="auto"/>
            </w:tcBorders>
          </w:tcPr>
          <w:p w14:paraId="3ECBBB98"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8E87FB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8.60</w:t>
            </w:r>
          </w:p>
        </w:tc>
        <w:tc>
          <w:tcPr>
            <w:tcW w:w="1134" w:type="dxa"/>
            <w:tcBorders>
              <w:top w:val="nil"/>
              <w:bottom w:val="single" w:sz="4" w:space="0" w:color="auto"/>
            </w:tcBorders>
            <w:shd w:val="clear" w:color="auto" w:fill="auto"/>
          </w:tcPr>
          <w:p w14:paraId="7A78BD5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5038F7E"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8.60</w:t>
            </w:r>
          </w:p>
        </w:tc>
        <w:tc>
          <w:tcPr>
            <w:tcW w:w="3305" w:type="dxa"/>
            <w:gridSpan w:val="3"/>
            <w:tcBorders>
              <w:top w:val="nil"/>
              <w:bottom w:val="single" w:sz="4" w:space="0" w:color="auto"/>
            </w:tcBorders>
            <w:shd w:val="clear" w:color="auto" w:fill="auto"/>
          </w:tcPr>
          <w:p w14:paraId="74A477C3"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64936D5F"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There were 367,254 loans made. This is an additional 5,390 loans, or 2 per cent increase compared to last year.</w:t>
            </w:r>
          </w:p>
        </w:tc>
      </w:tr>
      <w:tr w:rsidR="00423065" w:rsidRPr="00423065" w14:paraId="49B3FB80" w14:textId="77777777" w:rsidTr="00BF13D2">
        <w:tc>
          <w:tcPr>
            <w:tcW w:w="2544" w:type="dxa"/>
            <w:gridSpan w:val="2"/>
            <w:tcBorders>
              <w:top w:val="single" w:sz="4" w:space="0" w:color="auto"/>
              <w:bottom w:val="single" w:sz="4" w:space="0" w:color="auto"/>
            </w:tcBorders>
            <w:shd w:val="clear" w:color="auto" w:fill="auto"/>
          </w:tcPr>
          <w:p w14:paraId="5C841A0A"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Participation</w:t>
            </w:r>
          </w:p>
          <w:p w14:paraId="52E7D9B5" w14:textId="7E35CD35" w:rsidR="00423065" w:rsidRPr="00423065" w:rsidRDefault="00E66CBA" w:rsidP="000F18AF">
            <w:pPr>
              <w:autoSpaceDE w:val="0"/>
              <w:autoSpaceDN w:val="0"/>
              <w:adjustRightInd w:val="0"/>
              <w:spacing w:after="0" w:line="240" w:lineRule="auto"/>
              <w:rPr>
                <w:rFonts w:ascii="Arial Nova" w:hAnsi="Arial Nova"/>
                <w:i/>
                <w:color w:val="363534"/>
                <w:sz w:val="20"/>
                <w:lang w:eastAsia="en-AU"/>
              </w:rPr>
            </w:pPr>
            <w:r>
              <w:rPr>
                <w:rFonts w:ascii="Arial Nova" w:hAnsi="Arial Nova"/>
                <w:i/>
                <w:color w:val="363534"/>
                <w:sz w:val="20"/>
                <w:lang w:eastAsia="en-AU"/>
              </w:rPr>
              <w:t>Library membership</w:t>
            </w:r>
          </w:p>
          <w:p w14:paraId="027835E2" w14:textId="268A7AFE"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w:t>
            </w:r>
            <w:r w:rsidR="00E66CBA">
              <w:rPr>
                <w:rFonts w:ascii="Arial Nova" w:hAnsi="Arial Nova"/>
                <w:color w:val="363534"/>
                <w:sz w:val="20"/>
                <w:lang w:eastAsia="en-AU"/>
              </w:rPr>
              <w:t>Number of registered library members</w:t>
            </w:r>
            <w:r w:rsidRPr="00423065">
              <w:rPr>
                <w:rFonts w:ascii="Arial Nova" w:hAnsi="Arial Nova"/>
                <w:color w:val="363534"/>
                <w:sz w:val="20"/>
                <w:lang w:eastAsia="en-AU"/>
              </w:rPr>
              <w:t xml:space="preserve"> / </w:t>
            </w:r>
            <w:r w:rsidR="00E66CBA">
              <w:rPr>
                <w:rFonts w:ascii="Arial Nova" w:hAnsi="Arial Nova"/>
                <w:color w:val="363534"/>
                <w:sz w:val="20"/>
                <w:lang w:eastAsia="en-AU"/>
              </w:rPr>
              <w:t>population</w:t>
            </w:r>
            <w:r w:rsidR="00A711FF">
              <w:rPr>
                <w:rFonts w:ascii="Arial Nova" w:hAnsi="Arial Nova"/>
                <w:color w:val="363534"/>
                <w:sz w:val="20"/>
                <w:lang w:eastAsia="en-AU"/>
              </w:rPr>
              <w:t>] x100</w:t>
            </w:r>
          </w:p>
          <w:p w14:paraId="0154FDDD" w14:textId="77777777" w:rsidR="00A711FF" w:rsidRDefault="00A711FF" w:rsidP="000F18AF">
            <w:pPr>
              <w:autoSpaceDE w:val="0"/>
              <w:autoSpaceDN w:val="0"/>
              <w:adjustRightInd w:val="0"/>
              <w:spacing w:after="0" w:line="240" w:lineRule="auto"/>
              <w:rPr>
                <w:rFonts w:ascii="Arial Nova" w:hAnsi="Arial Nova"/>
                <w:color w:val="363534"/>
                <w:sz w:val="20"/>
                <w:lang w:eastAsia="en-AU"/>
              </w:rPr>
            </w:pPr>
          </w:p>
          <w:p w14:paraId="3A3495AE" w14:textId="77777777" w:rsidR="00A711FF" w:rsidRPr="00946243" w:rsidRDefault="00A711FF" w:rsidP="000F18AF">
            <w:pPr>
              <w:autoSpaceDE w:val="0"/>
              <w:autoSpaceDN w:val="0"/>
              <w:adjustRightInd w:val="0"/>
              <w:spacing w:after="0" w:line="240" w:lineRule="auto"/>
              <w:rPr>
                <w:rFonts w:ascii="Arial Nova" w:hAnsi="Arial Nova"/>
                <w:i/>
                <w:iCs/>
                <w:color w:val="363534"/>
                <w:sz w:val="20"/>
                <w:lang w:eastAsia="en-AU"/>
              </w:rPr>
            </w:pPr>
            <w:r w:rsidRPr="00946243">
              <w:rPr>
                <w:rFonts w:ascii="Arial Nova" w:hAnsi="Arial Nova"/>
                <w:i/>
                <w:iCs/>
                <w:color w:val="363534"/>
                <w:sz w:val="20"/>
                <w:lang w:eastAsia="en-AU"/>
              </w:rPr>
              <w:t>Library visits per head of population</w:t>
            </w:r>
          </w:p>
          <w:p w14:paraId="2397DA0F" w14:textId="0CAB3DA8" w:rsidR="00A711FF" w:rsidRPr="00423065" w:rsidRDefault="00A711FF" w:rsidP="000F18AF">
            <w:pPr>
              <w:autoSpaceDE w:val="0"/>
              <w:autoSpaceDN w:val="0"/>
              <w:adjustRightInd w:val="0"/>
              <w:spacing w:after="0" w:line="240" w:lineRule="auto"/>
              <w:rPr>
                <w:rFonts w:ascii="Arial Nova" w:hAnsi="Arial Nova"/>
                <w:b/>
                <w:color w:val="363534"/>
                <w:sz w:val="20"/>
                <w:lang w:eastAsia="en-AU"/>
              </w:rPr>
            </w:pPr>
            <w:r>
              <w:rPr>
                <w:rFonts w:ascii="Arial Nova" w:hAnsi="Arial Nova"/>
                <w:color w:val="363534"/>
                <w:sz w:val="20"/>
                <w:lang w:eastAsia="en-AU"/>
              </w:rPr>
              <w:t>[Number of library visits/  population]</w:t>
            </w:r>
          </w:p>
        </w:tc>
        <w:tc>
          <w:tcPr>
            <w:tcW w:w="1134" w:type="dxa"/>
            <w:tcBorders>
              <w:top w:val="single" w:sz="4" w:space="0" w:color="auto"/>
              <w:bottom w:val="single" w:sz="4" w:space="0" w:color="auto"/>
            </w:tcBorders>
          </w:tcPr>
          <w:p w14:paraId="13953B1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1D623FA6" w14:textId="77777777"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14.36%</w:t>
            </w:r>
          </w:p>
          <w:p w14:paraId="292F7279" w14:textId="77777777" w:rsidR="00F718A8" w:rsidRPr="00946243" w:rsidRDefault="00F718A8" w:rsidP="00946243">
            <w:pPr>
              <w:rPr>
                <w:rFonts w:ascii="Arial Nova" w:hAnsi="Arial Nova"/>
                <w:sz w:val="20"/>
                <w:lang w:eastAsia="en-AU"/>
              </w:rPr>
            </w:pPr>
          </w:p>
          <w:p w14:paraId="7924BFC5" w14:textId="77777777" w:rsidR="00F718A8" w:rsidRDefault="00F718A8" w:rsidP="00F718A8">
            <w:pPr>
              <w:rPr>
                <w:rFonts w:ascii="Arial Nova" w:hAnsi="Arial Nova"/>
                <w:color w:val="363534"/>
                <w:sz w:val="20"/>
                <w:lang w:eastAsia="en-AU"/>
              </w:rPr>
            </w:pPr>
          </w:p>
          <w:p w14:paraId="5F09437D" w14:textId="3CAD5106" w:rsidR="00F718A8" w:rsidRPr="00946243" w:rsidRDefault="00F718A8" w:rsidP="00946243">
            <w:pPr>
              <w:rPr>
                <w:rFonts w:ascii="Arial Nova" w:hAnsi="Arial Nova"/>
                <w:sz w:val="20"/>
                <w:lang w:eastAsia="en-AU"/>
              </w:rPr>
            </w:pPr>
            <w:r>
              <w:rPr>
                <w:rFonts w:ascii="Arial Nova" w:hAnsi="Arial Nova"/>
                <w:sz w:val="20"/>
                <w:lang w:eastAsia="en-AU"/>
              </w:rPr>
              <w:t>N/A</w:t>
            </w:r>
          </w:p>
        </w:tc>
        <w:tc>
          <w:tcPr>
            <w:tcW w:w="1284" w:type="dxa"/>
            <w:tcBorders>
              <w:top w:val="single" w:sz="4" w:space="0" w:color="auto"/>
              <w:bottom w:val="single" w:sz="4" w:space="0" w:color="auto"/>
            </w:tcBorders>
          </w:tcPr>
          <w:p w14:paraId="016EF399"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614CE5D1" w14:textId="77777777"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15.52%</w:t>
            </w:r>
          </w:p>
          <w:p w14:paraId="126C8A50" w14:textId="77777777" w:rsidR="00F718A8" w:rsidRPr="00946243" w:rsidRDefault="00F718A8" w:rsidP="00946243">
            <w:pPr>
              <w:rPr>
                <w:rFonts w:ascii="Arial Nova" w:hAnsi="Arial Nova"/>
                <w:sz w:val="20"/>
                <w:lang w:eastAsia="en-AU"/>
              </w:rPr>
            </w:pPr>
          </w:p>
          <w:p w14:paraId="2C3FAAB6" w14:textId="77777777" w:rsidR="00F718A8" w:rsidRDefault="00F718A8" w:rsidP="00F718A8">
            <w:pPr>
              <w:rPr>
                <w:rFonts w:ascii="Arial Nova" w:hAnsi="Arial Nova"/>
                <w:color w:val="363534"/>
                <w:sz w:val="20"/>
                <w:lang w:eastAsia="en-AU"/>
              </w:rPr>
            </w:pPr>
          </w:p>
          <w:p w14:paraId="1883D840" w14:textId="1FFE9A4C" w:rsidR="00F718A8" w:rsidRPr="00946243" w:rsidRDefault="00F718A8" w:rsidP="00946243">
            <w:pPr>
              <w:rPr>
                <w:rFonts w:ascii="Arial Nova" w:hAnsi="Arial Nova"/>
                <w:sz w:val="20"/>
                <w:lang w:eastAsia="en-AU"/>
              </w:rPr>
            </w:pPr>
            <w:r>
              <w:rPr>
                <w:rFonts w:ascii="Arial Nova" w:hAnsi="Arial Nova"/>
                <w:sz w:val="20"/>
                <w:lang w:eastAsia="en-AU"/>
              </w:rPr>
              <w:t>N/A</w:t>
            </w:r>
          </w:p>
        </w:tc>
        <w:tc>
          <w:tcPr>
            <w:tcW w:w="984" w:type="dxa"/>
            <w:tcBorders>
              <w:top w:val="single" w:sz="4" w:space="0" w:color="auto"/>
              <w:bottom w:val="single" w:sz="4" w:space="0" w:color="auto"/>
            </w:tcBorders>
          </w:tcPr>
          <w:p w14:paraId="150BD46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231FA87" w14:textId="77777777"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15.97%</w:t>
            </w:r>
          </w:p>
          <w:p w14:paraId="21343DB8" w14:textId="77777777" w:rsidR="00F718A8" w:rsidRPr="00946243" w:rsidRDefault="00F718A8" w:rsidP="00946243">
            <w:pPr>
              <w:rPr>
                <w:rFonts w:ascii="Arial Nova" w:hAnsi="Arial Nova"/>
                <w:sz w:val="20"/>
                <w:lang w:eastAsia="en-AU"/>
              </w:rPr>
            </w:pPr>
          </w:p>
          <w:p w14:paraId="1C2DCBCE" w14:textId="77777777" w:rsidR="00F718A8" w:rsidRDefault="00F718A8" w:rsidP="00F718A8">
            <w:pPr>
              <w:rPr>
                <w:rFonts w:ascii="Arial Nova" w:hAnsi="Arial Nova"/>
                <w:color w:val="363534"/>
                <w:sz w:val="20"/>
                <w:lang w:eastAsia="en-AU"/>
              </w:rPr>
            </w:pPr>
          </w:p>
          <w:p w14:paraId="01E0983A" w14:textId="6B6A369A" w:rsidR="00F718A8" w:rsidRPr="00946243" w:rsidRDefault="00F718A8" w:rsidP="00946243">
            <w:pPr>
              <w:rPr>
                <w:rFonts w:ascii="Arial Nova" w:hAnsi="Arial Nova"/>
                <w:sz w:val="20"/>
                <w:lang w:eastAsia="en-AU"/>
              </w:rPr>
            </w:pPr>
            <w:r>
              <w:rPr>
                <w:rFonts w:ascii="Arial Nova" w:hAnsi="Arial Nova"/>
                <w:sz w:val="20"/>
                <w:lang w:eastAsia="en-AU"/>
              </w:rPr>
              <w:t>N/A</w:t>
            </w:r>
          </w:p>
        </w:tc>
        <w:tc>
          <w:tcPr>
            <w:tcW w:w="1134" w:type="dxa"/>
            <w:tcBorders>
              <w:top w:val="single" w:sz="4" w:space="0" w:color="auto"/>
              <w:bottom w:val="single" w:sz="4" w:space="0" w:color="auto"/>
            </w:tcBorders>
            <w:shd w:val="clear" w:color="auto" w:fill="auto"/>
          </w:tcPr>
          <w:p w14:paraId="203C9D43"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E20EFBC" w14:textId="77777777"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15.97%</w:t>
            </w:r>
          </w:p>
          <w:p w14:paraId="66CA80CD" w14:textId="77777777" w:rsidR="00F77AA0" w:rsidRPr="00946243" w:rsidRDefault="00F77AA0" w:rsidP="00946243">
            <w:pPr>
              <w:rPr>
                <w:rFonts w:ascii="Arial Nova" w:hAnsi="Arial Nova"/>
                <w:sz w:val="20"/>
                <w:lang w:eastAsia="en-AU"/>
              </w:rPr>
            </w:pPr>
          </w:p>
          <w:p w14:paraId="2B78664D" w14:textId="77777777" w:rsidR="00F77AA0" w:rsidRDefault="00F77AA0" w:rsidP="00F77AA0">
            <w:pPr>
              <w:rPr>
                <w:rFonts w:ascii="Arial Nova" w:hAnsi="Arial Nova"/>
                <w:color w:val="363534"/>
                <w:sz w:val="20"/>
                <w:lang w:eastAsia="en-AU"/>
              </w:rPr>
            </w:pPr>
          </w:p>
          <w:p w14:paraId="5069C74E" w14:textId="66A57CBC" w:rsidR="00F77AA0" w:rsidRPr="00946243" w:rsidRDefault="00F77AA0" w:rsidP="00946243">
            <w:pPr>
              <w:rPr>
                <w:rFonts w:ascii="Arial Nova" w:hAnsi="Arial Nova"/>
                <w:sz w:val="20"/>
                <w:lang w:eastAsia="en-AU"/>
              </w:rPr>
            </w:pPr>
            <w:r>
              <w:rPr>
                <w:rFonts w:ascii="Arial Nova" w:hAnsi="Arial Nova"/>
                <w:sz w:val="20"/>
                <w:lang w:eastAsia="en-AU"/>
              </w:rPr>
              <w:t>15.52%</w:t>
            </w:r>
          </w:p>
        </w:tc>
        <w:tc>
          <w:tcPr>
            <w:tcW w:w="3305" w:type="dxa"/>
            <w:gridSpan w:val="3"/>
            <w:tcBorders>
              <w:top w:val="single" w:sz="4" w:space="0" w:color="auto"/>
              <w:bottom w:val="single" w:sz="4" w:space="0" w:color="auto"/>
            </w:tcBorders>
            <w:shd w:val="clear" w:color="auto" w:fill="auto"/>
          </w:tcPr>
          <w:p w14:paraId="050FD7C4"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4BD51C85"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Active library borrowing continues to increase.</w:t>
            </w:r>
          </w:p>
        </w:tc>
      </w:tr>
      <w:tr w:rsidR="00423065" w:rsidRPr="00423065" w14:paraId="2B3A9E95" w14:textId="77777777" w:rsidTr="00A73E6D">
        <w:trPr>
          <w:trHeight w:val="371"/>
        </w:trPr>
        <w:tc>
          <w:tcPr>
            <w:tcW w:w="2544" w:type="dxa"/>
            <w:gridSpan w:val="2"/>
            <w:tcBorders>
              <w:top w:val="single" w:sz="4" w:space="0" w:color="auto"/>
              <w:bottom w:val="single" w:sz="4" w:space="0" w:color="auto"/>
            </w:tcBorders>
            <w:shd w:val="clear" w:color="auto" w:fill="auto"/>
          </w:tcPr>
          <w:p w14:paraId="3D9EF441" w14:textId="2DA5E2BB"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c>
          <w:tcPr>
            <w:tcW w:w="1134" w:type="dxa"/>
            <w:tcBorders>
              <w:top w:val="single" w:sz="4" w:space="0" w:color="auto"/>
              <w:bottom w:val="single" w:sz="4" w:space="0" w:color="auto"/>
            </w:tcBorders>
          </w:tcPr>
          <w:p w14:paraId="1297FADF" w14:textId="0742391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c>
          <w:tcPr>
            <w:tcW w:w="1284" w:type="dxa"/>
            <w:tcBorders>
              <w:top w:val="single" w:sz="4" w:space="0" w:color="auto"/>
              <w:bottom w:val="single" w:sz="4" w:space="0" w:color="auto"/>
            </w:tcBorders>
          </w:tcPr>
          <w:p w14:paraId="260BBF27" w14:textId="73D1D4B2"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c>
          <w:tcPr>
            <w:tcW w:w="984" w:type="dxa"/>
            <w:tcBorders>
              <w:top w:val="single" w:sz="4" w:space="0" w:color="auto"/>
              <w:bottom w:val="single" w:sz="4" w:space="0" w:color="auto"/>
            </w:tcBorders>
          </w:tcPr>
          <w:p w14:paraId="41D6528A" w14:textId="747519D9"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c>
          <w:tcPr>
            <w:tcW w:w="1134" w:type="dxa"/>
            <w:tcBorders>
              <w:top w:val="single" w:sz="4" w:space="0" w:color="auto"/>
              <w:bottom w:val="single" w:sz="4" w:space="0" w:color="auto"/>
            </w:tcBorders>
            <w:shd w:val="clear" w:color="auto" w:fill="auto"/>
          </w:tcPr>
          <w:p w14:paraId="0993D6A2" w14:textId="1F7909D6"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c>
          <w:tcPr>
            <w:tcW w:w="3305" w:type="dxa"/>
            <w:gridSpan w:val="3"/>
            <w:tcBorders>
              <w:top w:val="single" w:sz="4" w:space="0" w:color="auto"/>
              <w:bottom w:val="single" w:sz="4" w:space="0" w:color="auto"/>
            </w:tcBorders>
            <w:shd w:val="clear" w:color="auto" w:fill="auto"/>
          </w:tcPr>
          <w:p w14:paraId="49F731B4" w14:textId="69A716C4"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r>
      <w:tr w:rsidR="00423065" w:rsidRPr="00423065" w14:paraId="43127274" w14:textId="77777777" w:rsidTr="00BF13D2">
        <w:tc>
          <w:tcPr>
            <w:tcW w:w="2544" w:type="dxa"/>
            <w:gridSpan w:val="2"/>
            <w:tcBorders>
              <w:top w:val="single" w:sz="4" w:space="0" w:color="auto"/>
              <w:bottom w:val="single" w:sz="4" w:space="0" w:color="auto"/>
            </w:tcBorders>
            <w:shd w:val="clear" w:color="auto" w:fill="auto"/>
          </w:tcPr>
          <w:p w14:paraId="02E28BF4"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p>
          <w:p w14:paraId="481FD09A" w14:textId="77777777" w:rsidR="00423065" w:rsidRPr="00A73E6D" w:rsidRDefault="00423065" w:rsidP="000F18AF">
            <w:pPr>
              <w:autoSpaceDE w:val="0"/>
              <w:autoSpaceDN w:val="0"/>
              <w:adjustRightInd w:val="0"/>
              <w:spacing w:after="0" w:line="240" w:lineRule="auto"/>
              <w:rPr>
                <w:rFonts w:ascii="Arial Nova" w:hAnsi="Arial Nova"/>
                <w:b/>
                <w:i/>
                <w:iCs/>
                <w:color w:val="363534"/>
                <w:sz w:val="20"/>
                <w:lang w:eastAsia="en-AU"/>
              </w:rPr>
            </w:pPr>
            <w:r w:rsidRPr="00A73E6D">
              <w:rPr>
                <w:rFonts w:ascii="Arial Nova" w:hAnsi="Arial Nova"/>
                <w:b/>
                <w:i/>
                <w:iCs/>
                <w:color w:val="363534"/>
                <w:sz w:val="20"/>
                <w:lang w:eastAsia="en-AU"/>
              </w:rPr>
              <w:t>Maternal and Child Health (MCH)</w:t>
            </w:r>
          </w:p>
          <w:p w14:paraId="0792904C"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Service standard</w:t>
            </w:r>
          </w:p>
          <w:p w14:paraId="1CB670C1" w14:textId="77777777" w:rsidR="00423065" w:rsidRPr="00423065" w:rsidRDefault="00423065" w:rsidP="000F18AF">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Infant enrolments in the MCH service</w:t>
            </w:r>
          </w:p>
          <w:p w14:paraId="1E1057FC"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[Number of infants enrolled in the MCH service (from birth notifications received) / Number of birth notifications received] x100</w:t>
            </w:r>
          </w:p>
        </w:tc>
        <w:tc>
          <w:tcPr>
            <w:tcW w:w="1134" w:type="dxa"/>
            <w:tcBorders>
              <w:top w:val="single" w:sz="4" w:space="0" w:color="auto"/>
              <w:bottom w:val="single" w:sz="4" w:space="0" w:color="auto"/>
            </w:tcBorders>
          </w:tcPr>
          <w:p w14:paraId="740C170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EDCD931"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94.23%</w:t>
            </w:r>
          </w:p>
        </w:tc>
        <w:tc>
          <w:tcPr>
            <w:tcW w:w="1284" w:type="dxa"/>
            <w:tcBorders>
              <w:top w:val="single" w:sz="4" w:space="0" w:color="auto"/>
              <w:bottom w:val="single" w:sz="4" w:space="0" w:color="auto"/>
            </w:tcBorders>
          </w:tcPr>
          <w:p w14:paraId="4984D85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86C232D"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93.16%</w:t>
            </w:r>
          </w:p>
        </w:tc>
        <w:tc>
          <w:tcPr>
            <w:tcW w:w="984" w:type="dxa"/>
            <w:tcBorders>
              <w:top w:val="single" w:sz="4" w:space="0" w:color="auto"/>
              <w:bottom w:val="single" w:sz="4" w:space="0" w:color="auto"/>
            </w:tcBorders>
          </w:tcPr>
          <w:p w14:paraId="378E3736"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65E8DF7E"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100.00%</w:t>
            </w:r>
          </w:p>
        </w:tc>
        <w:tc>
          <w:tcPr>
            <w:tcW w:w="1134" w:type="dxa"/>
            <w:tcBorders>
              <w:top w:val="single" w:sz="4" w:space="0" w:color="auto"/>
              <w:bottom w:val="single" w:sz="4" w:space="0" w:color="auto"/>
            </w:tcBorders>
            <w:shd w:val="clear" w:color="auto" w:fill="auto"/>
          </w:tcPr>
          <w:p w14:paraId="31D2CC8D"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7EFE06A6"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100.00%</w:t>
            </w:r>
          </w:p>
        </w:tc>
        <w:tc>
          <w:tcPr>
            <w:tcW w:w="3305" w:type="dxa"/>
            <w:gridSpan w:val="3"/>
            <w:tcBorders>
              <w:top w:val="single" w:sz="4" w:space="0" w:color="auto"/>
              <w:bottom w:val="single" w:sz="4" w:space="0" w:color="auto"/>
            </w:tcBorders>
            <w:shd w:val="clear" w:color="auto" w:fill="auto"/>
          </w:tcPr>
          <w:p w14:paraId="72520ECE"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510EE27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000000"/>
                <w:sz w:val="20"/>
                <w:lang w:eastAsia="en-AU"/>
              </w:rPr>
              <w:t>Council's results have improved as the number of birth notices received remain constant compared to previous years.  During 20X3-X4 all eligible families enrolled in the service, which is focused on ensuring healthy outcomes for children. Development and growth assessments, along with health education, are some of the key features of the service.</w:t>
            </w:r>
          </w:p>
        </w:tc>
      </w:tr>
      <w:tr w:rsidR="00423065" w:rsidRPr="00423065" w14:paraId="74092D4F" w14:textId="77777777" w:rsidTr="00BF13D2">
        <w:tc>
          <w:tcPr>
            <w:tcW w:w="2544" w:type="dxa"/>
            <w:gridSpan w:val="2"/>
            <w:tcBorders>
              <w:top w:val="single" w:sz="4" w:space="0" w:color="auto"/>
              <w:bottom w:val="single" w:sz="4" w:space="0" w:color="auto"/>
            </w:tcBorders>
            <w:shd w:val="clear" w:color="auto" w:fill="auto"/>
          </w:tcPr>
          <w:p w14:paraId="2A930EB3" w14:textId="77777777" w:rsidR="008803CC" w:rsidRDefault="008803CC" w:rsidP="000F18AF">
            <w:pPr>
              <w:autoSpaceDE w:val="0"/>
              <w:autoSpaceDN w:val="0"/>
              <w:adjustRightInd w:val="0"/>
              <w:spacing w:after="0" w:line="240" w:lineRule="auto"/>
              <w:rPr>
                <w:rFonts w:ascii="Arial Nova" w:hAnsi="Arial Nova"/>
                <w:b/>
                <w:i/>
                <w:color w:val="363534"/>
                <w:sz w:val="20"/>
                <w:lang w:eastAsia="en-AU"/>
              </w:rPr>
            </w:pPr>
          </w:p>
          <w:p w14:paraId="35BD9EB6" w14:textId="2C17DD5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Service cost</w:t>
            </w:r>
          </w:p>
          <w:p w14:paraId="467E8C66" w14:textId="77777777" w:rsidR="00423065" w:rsidRPr="00423065" w:rsidRDefault="00423065" w:rsidP="000F18AF">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Cost of the MCH service</w:t>
            </w:r>
          </w:p>
          <w:p w14:paraId="7FDD0E8D"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423065">
              <w:rPr>
                <w:rFonts w:ascii="Arial Nova" w:hAnsi="Arial Nova"/>
                <w:color w:val="363534"/>
                <w:sz w:val="20"/>
                <w:lang w:eastAsia="en-AU"/>
              </w:rPr>
              <w:t>[Cost of the MCH service / Hours worked by MCH nurses]</w:t>
            </w:r>
          </w:p>
        </w:tc>
        <w:tc>
          <w:tcPr>
            <w:tcW w:w="1134" w:type="dxa"/>
            <w:tcBorders>
              <w:top w:val="single" w:sz="4" w:space="0" w:color="auto"/>
              <w:bottom w:val="single" w:sz="4" w:space="0" w:color="auto"/>
            </w:tcBorders>
          </w:tcPr>
          <w:p w14:paraId="5E842DD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FDF32E7"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$65.39</w:t>
            </w:r>
          </w:p>
        </w:tc>
        <w:tc>
          <w:tcPr>
            <w:tcW w:w="1284" w:type="dxa"/>
            <w:tcBorders>
              <w:top w:val="single" w:sz="4" w:space="0" w:color="auto"/>
              <w:bottom w:val="single" w:sz="4" w:space="0" w:color="auto"/>
            </w:tcBorders>
          </w:tcPr>
          <w:p w14:paraId="00B07853"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D04C8A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$67.89</w:t>
            </w:r>
          </w:p>
        </w:tc>
        <w:tc>
          <w:tcPr>
            <w:tcW w:w="984" w:type="dxa"/>
            <w:tcBorders>
              <w:top w:val="single" w:sz="4" w:space="0" w:color="auto"/>
              <w:bottom w:val="single" w:sz="4" w:space="0" w:color="auto"/>
            </w:tcBorders>
          </w:tcPr>
          <w:p w14:paraId="0B930AA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30CBFC3"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$66.93</w:t>
            </w:r>
          </w:p>
        </w:tc>
        <w:tc>
          <w:tcPr>
            <w:tcW w:w="1134" w:type="dxa"/>
            <w:tcBorders>
              <w:top w:val="single" w:sz="4" w:space="0" w:color="auto"/>
              <w:bottom w:val="single" w:sz="4" w:space="0" w:color="auto"/>
            </w:tcBorders>
            <w:shd w:val="clear" w:color="auto" w:fill="auto"/>
          </w:tcPr>
          <w:p w14:paraId="3B256D2D"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5DA249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$66.93</w:t>
            </w:r>
          </w:p>
        </w:tc>
        <w:tc>
          <w:tcPr>
            <w:tcW w:w="3305" w:type="dxa"/>
            <w:gridSpan w:val="3"/>
            <w:tcBorders>
              <w:top w:val="single" w:sz="4" w:space="0" w:color="auto"/>
              <w:bottom w:val="single" w:sz="4" w:space="0" w:color="auto"/>
            </w:tcBorders>
            <w:shd w:val="clear" w:color="auto" w:fill="auto"/>
          </w:tcPr>
          <w:p w14:paraId="3CB975F0"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31EE58EC"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Victoria Council’s maternal and child health (MCH) service provides support and information  to families with children aged from birth to school age who live within the municipality. We also provide additional services and programs such as drop in breastfeeding clinics and open maternal and child health sessions (with no appointment), parental information sessions and a six-month group. More details can be found on our website:</w:t>
            </w:r>
          </w:p>
          <w:p w14:paraId="1FD61C52"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000000"/>
                <w:sz w:val="20"/>
                <w:lang w:eastAsia="en-AU"/>
              </w:rPr>
              <w:t>www.victoriacouncil.vic.gov.au/MCH</w:t>
            </w:r>
          </w:p>
        </w:tc>
      </w:tr>
      <w:tr w:rsidR="00423065" w:rsidRPr="00423065" w14:paraId="4B443313" w14:textId="77777777" w:rsidTr="00BF13D2">
        <w:tc>
          <w:tcPr>
            <w:tcW w:w="2544" w:type="dxa"/>
            <w:gridSpan w:val="2"/>
            <w:tcBorders>
              <w:top w:val="single" w:sz="4" w:space="0" w:color="auto"/>
            </w:tcBorders>
            <w:shd w:val="clear" w:color="auto" w:fill="auto"/>
          </w:tcPr>
          <w:p w14:paraId="1F1C2065"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Participation</w:t>
            </w:r>
          </w:p>
          <w:p w14:paraId="15137D5D" w14:textId="77777777" w:rsidR="00423065" w:rsidRPr="00423065" w:rsidRDefault="00423065" w:rsidP="000F18AF">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Participation in the MCH service</w:t>
            </w:r>
          </w:p>
          <w:p w14:paraId="27BD14E1"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[Number of children who attend the MCH service at least once (in the year) / Number of children enrolled in the MCH service] x100</w:t>
            </w:r>
          </w:p>
        </w:tc>
        <w:tc>
          <w:tcPr>
            <w:tcW w:w="1134" w:type="dxa"/>
            <w:tcBorders>
              <w:top w:val="single" w:sz="4" w:space="0" w:color="auto"/>
            </w:tcBorders>
          </w:tcPr>
          <w:p w14:paraId="1BD6C924"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19EF35E9"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78.98%</w:t>
            </w:r>
          </w:p>
        </w:tc>
        <w:tc>
          <w:tcPr>
            <w:tcW w:w="1284" w:type="dxa"/>
            <w:tcBorders>
              <w:top w:val="single" w:sz="4" w:space="0" w:color="auto"/>
            </w:tcBorders>
          </w:tcPr>
          <w:p w14:paraId="08F3D83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DBB05D6"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81.42%</w:t>
            </w:r>
          </w:p>
        </w:tc>
        <w:tc>
          <w:tcPr>
            <w:tcW w:w="984" w:type="dxa"/>
            <w:tcBorders>
              <w:top w:val="single" w:sz="4" w:space="0" w:color="auto"/>
            </w:tcBorders>
          </w:tcPr>
          <w:p w14:paraId="5ADB914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3460FC8D"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98.05%</w:t>
            </w:r>
          </w:p>
        </w:tc>
        <w:tc>
          <w:tcPr>
            <w:tcW w:w="1134" w:type="dxa"/>
            <w:tcBorders>
              <w:top w:val="single" w:sz="4" w:space="0" w:color="auto"/>
            </w:tcBorders>
            <w:shd w:val="clear" w:color="auto" w:fill="auto"/>
          </w:tcPr>
          <w:p w14:paraId="07C58A1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404E3D5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98.05%</w:t>
            </w:r>
          </w:p>
        </w:tc>
        <w:tc>
          <w:tcPr>
            <w:tcW w:w="3305" w:type="dxa"/>
            <w:gridSpan w:val="3"/>
            <w:tcBorders>
              <w:top w:val="single" w:sz="4" w:space="0" w:color="auto"/>
            </w:tcBorders>
            <w:shd w:val="clear" w:color="auto" w:fill="auto"/>
          </w:tcPr>
          <w:p w14:paraId="1492F411"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64A9E705"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Council achieved an average of 98.05% compliance with the Key Age and Stage framework visits between birth and 8 weeks of age.  Overall Participation rates have increased significantly since the implementation of an SMS reminder system to encourage participation.</w:t>
            </w:r>
          </w:p>
          <w:p w14:paraId="6510A98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r>
      <w:tr w:rsidR="00423065" w:rsidRPr="00423065" w14:paraId="5997D49C" w14:textId="77777777" w:rsidTr="00BF13D2">
        <w:tc>
          <w:tcPr>
            <w:tcW w:w="2544" w:type="dxa"/>
            <w:gridSpan w:val="2"/>
            <w:tcBorders>
              <w:bottom w:val="single" w:sz="4" w:space="0" w:color="auto"/>
            </w:tcBorders>
            <w:shd w:val="clear" w:color="auto" w:fill="auto"/>
          </w:tcPr>
          <w:p w14:paraId="12683EFD" w14:textId="77777777" w:rsidR="00423065" w:rsidRPr="00423065" w:rsidRDefault="00423065" w:rsidP="000F18AF">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Participation in the MCH service by Aboriginal children</w:t>
            </w:r>
          </w:p>
          <w:p w14:paraId="444536A4"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[Number of aboriginal children who attend the MCH service at least once (in the year) / Number of Aboriginal children enrolled in the MCH service] x100</w:t>
            </w:r>
          </w:p>
        </w:tc>
        <w:tc>
          <w:tcPr>
            <w:tcW w:w="1134" w:type="dxa"/>
            <w:tcBorders>
              <w:bottom w:val="single" w:sz="4" w:space="0" w:color="auto"/>
            </w:tcBorders>
          </w:tcPr>
          <w:p w14:paraId="2E4E1D67"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57.73%</w:t>
            </w:r>
          </w:p>
        </w:tc>
        <w:tc>
          <w:tcPr>
            <w:tcW w:w="1284" w:type="dxa"/>
            <w:tcBorders>
              <w:bottom w:val="single" w:sz="4" w:space="0" w:color="auto"/>
            </w:tcBorders>
          </w:tcPr>
          <w:p w14:paraId="05CABA82"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64.19%</w:t>
            </w:r>
          </w:p>
        </w:tc>
        <w:tc>
          <w:tcPr>
            <w:tcW w:w="984" w:type="dxa"/>
            <w:tcBorders>
              <w:bottom w:val="single" w:sz="4" w:space="0" w:color="auto"/>
            </w:tcBorders>
          </w:tcPr>
          <w:p w14:paraId="4D61C8A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c>
          <w:tcPr>
            <w:tcW w:w="1134" w:type="dxa"/>
            <w:tcBorders>
              <w:bottom w:val="single" w:sz="4" w:space="0" w:color="auto"/>
            </w:tcBorders>
            <w:shd w:val="clear" w:color="auto" w:fill="auto"/>
          </w:tcPr>
          <w:p w14:paraId="3B5B3D5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62.98%</w:t>
            </w:r>
          </w:p>
        </w:tc>
        <w:tc>
          <w:tcPr>
            <w:tcW w:w="3305" w:type="dxa"/>
            <w:gridSpan w:val="3"/>
            <w:tcBorders>
              <w:bottom w:val="single" w:sz="4" w:space="0" w:color="auto"/>
            </w:tcBorders>
            <w:shd w:val="clear" w:color="auto" w:fill="auto"/>
          </w:tcPr>
          <w:p w14:paraId="364D969D"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000000"/>
                <w:sz w:val="20"/>
                <w:lang w:eastAsia="en-AU"/>
              </w:rPr>
              <w:t>Council's MCH Service is co-located and works closely with the local Aboriginal Health Service to meet the health and development needs of Aboriginal Children and to support families.  Many factors influence participation in the MCH Service by Aboriginal families, and there is a known issue around children in Out of Home Care arrangements accessing the service.  In addition to the SMS reminder system implementation, we continue to work closely with the Department of Education and Child Protection to streamline the response to new placements of children in Kinship or Out of Home Care.</w:t>
            </w:r>
          </w:p>
        </w:tc>
      </w:tr>
      <w:tr w:rsidR="00423065" w:rsidRPr="00423065" w14:paraId="18D17F57" w14:textId="77777777" w:rsidTr="00B92A93">
        <w:trPr>
          <w:trHeight w:val="268"/>
        </w:trPr>
        <w:tc>
          <w:tcPr>
            <w:tcW w:w="2544" w:type="dxa"/>
            <w:gridSpan w:val="2"/>
            <w:tcBorders>
              <w:top w:val="single" w:sz="4" w:space="0" w:color="auto"/>
              <w:bottom w:val="single" w:sz="4" w:space="0" w:color="auto"/>
            </w:tcBorders>
            <w:shd w:val="clear" w:color="auto" w:fill="auto"/>
          </w:tcPr>
          <w:p w14:paraId="30C43AC4"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Satisfaction</w:t>
            </w:r>
          </w:p>
          <w:p w14:paraId="730F3FBA" w14:textId="77777777" w:rsidR="00423065" w:rsidRPr="00423065" w:rsidRDefault="00423065" w:rsidP="000F18AF">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363534"/>
                <w:sz w:val="20"/>
                <w:lang w:eastAsia="en-AU"/>
              </w:rPr>
              <w:t>Participation in 4-week Key Age and Stage visit</w:t>
            </w:r>
          </w:p>
          <w:p w14:paraId="53728D97" w14:textId="77777777" w:rsid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[Number of 4-week key age and stage visits / Number of birth notifications received] x100</w:t>
            </w:r>
          </w:p>
          <w:p w14:paraId="2B0CAA33" w14:textId="2111CB2E" w:rsidR="008803CC" w:rsidRPr="00423065" w:rsidRDefault="008803CC" w:rsidP="000F3480">
            <w:pPr>
              <w:autoSpaceDE w:val="0"/>
              <w:autoSpaceDN w:val="0"/>
              <w:adjustRightInd w:val="0"/>
              <w:spacing w:after="0" w:line="240" w:lineRule="auto"/>
              <w:rPr>
                <w:rFonts w:ascii="Arial Nova" w:hAnsi="Arial Nova"/>
                <w:i/>
                <w:color w:val="363534"/>
                <w:sz w:val="20"/>
                <w:lang w:eastAsia="en-AU"/>
              </w:rPr>
            </w:pPr>
          </w:p>
        </w:tc>
        <w:tc>
          <w:tcPr>
            <w:tcW w:w="1134" w:type="dxa"/>
            <w:tcBorders>
              <w:top w:val="single" w:sz="4" w:space="0" w:color="auto"/>
              <w:bottom w:val="single" w:sz="4" w:space="0" w:color="auto"/>
            </w:tcBorders>
          </w:tcPr>
          <w:p w14:paraId="1FEA2219"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742ADC11"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B4960D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79.78%</w:t>
            </w:r>
          </w:p>
        </w:tc>
        <w:tc>
          <w:tcPr>
            <w:tcW w:w="1284" w:type="dxa"/>
            <w:tcBorders>
              <w:top w:val="single" w:sz="4" w:space="0" w:color="auto"/>
              <w:bottom w:val="single" w:sz="4" w:space="0" w:color="auto"/>
            </w:tcBorders>
          </w:tcPr>
          <w:p w14:paraId="39155B98"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367AC3E"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3B4767B8"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88.56%</w:t>
            </w:r>
          </w:p>
        </w:tc>
        <w:tc>
          <w:tcPr>
            <w:tcW w:w="984" w:type="dxa"/>
            <w:tcBorders>
              <w:top w:val="single" w:sz="4" w:space="0" w:color="auto"/>
              <w:bottom w:val="single" w:sz="4" w:space="0" w:color="auto"/>
            </w:tcBorders>
          </w:tcPr>
          <w:p w14:paraId="3D62C33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10E8698E"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3F262C2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89.27%</w:t>
            </w:r>
          </w:p>
        </w:tc>
        <w:tc>
          <w:tcPr>
            <w:tcW w:w="1134" w:type="dxa"/>
            <w:tcBorders>
              <w:top w:val="single" w:sz="4" w:space="0" w:color="auto"/>
              <w:bottom w:val="single" w:sz="4" w:space="0" w:color="auto"/>
            </w:tcBorders>
            <w:shd w:val="clear" w:color="auto" w:fill="auto"/>
          </w:tcPr>
          <w:p w14:paraId="3677A2AA"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6A821D6"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1B26CC9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89.27%</w:t>
            </w:r>
          </w:p>
        </w:tc>
        <w:tc>
          <w:tcPr>
            <w:tcW w:w="3305" w:type="dxa"/>
            <w:gridSpan w:val="3"/>
            <w:tcBorders>
              <w:top w:val="single" w:sz="4" w:space="0" w:color="auto"/>
              <w:bottom w:val="single" w:sz="4" w:space="0" w:color="auto"/>
            </w:tcBorders>
            <w:shd w:val="clear" w:color="auto" w:fill="auto"/>
          </w:tcPr>
          <w:p w14:paraId="3A825E2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366377C1"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20F602AE"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363534"/>
                <w:sz w:val="20"/>
                <w:lang w:eastAsia="en-AU"/>
              </w:rPr>
              <w:t>Council implemented a new program during the 2015-16 year to encourage new mothers to participate in the MCH service</w:t>
            </w:r>
          </w:p>
        </w:tc>
      </w:tr>
      <w:tr w:rsidR="00385498" w:rsidRPr="00423065" w14:paraId="1FA78856" w14:textId="77777777" w:rsidTr="00BF13D2">
        <w:tc>
          <w:tcPr>
            <w:tcW w:w="2544" w:type="dxa"/>
            <w:gridSpan w:val="2"/>
            <w:tcBorders>
              <w:top w:val="single" w:sz="4" w:space="0" w:color="auto"/>
              <w:bottom w:val="nil"/>
            </w:tcBorders>
            <w:shd w:val="clear" w:color="auto" w:fill="auto"/>
          </w:tcPr>
          <w:p w14:paraId="03366DA0" w14:textId="77777777" w:rsidR="00385498" w:rsidRDefault="00385498" w:rsidP="00385498">
            <w:pPr>
              <w:autoSpaceDE w:val="0"/>
              <w:autoSpaceDN w:val="0"/>
              <w:adjustRightInd w:val="0"/>
              <w:spacing w:after="0" w:line="240" w:lineRule="auto"/>
              <w:rPr>
                <w:rFonts w:ascii="Arial Nova" w:hAnsi="Arial Nova"/>
                <w:b/>
                <w:i/>
                <w:color w:val="auto"/>
                <w:sz w:val="20"/>
                <w:lang w:eastAsia="en-AU"/>
              </w:rPr>
            </w:pPr>
            <w:r w:rsidRPr="00EF092F">
              <w:rPr>
                <w:rFonts w:ascii="Arial Nova" w:hAnsi="Arial Nova"/>
                <w:b/>
                <w:i/>
                <w:color w:val="auto"/>
                <w:sz w:val="20"/>
                <w:lang w:eastAsia="en-AU"/>
              </w:rPr>
              <w:t>Food Safety</w:t>
            </w:r>
          </w:p>
          <w:p w14:paraId="5A1841F4" w14:textId="77777777" w:rsidR="00385498" w:rsidRDefault="00385498" w:rsidP="00385498">
            <w:pPr>
              <w:autoSpaceDE w:val="0"/>
              <w:autoSpaceDN w:val="0"/>
              <w:adjustRightInd w:val="0"/>
              <w:spacing w:after="0" w:line="240" w:lineRule="auto"/>
              <w:rPr>
                <w:rFonts w:ascii="Arial Nova" w:hAnsi="Arial Nova"/>
                <w:b/>
                <w:i/>
                <w:color w:val="auto"/>
                <w:sz w:val="20"/>
                <w:lang w:eastAsia="en-AU"/>
              </w:rPr>
            </w:pPr>
            <w:r>
              <w:rPr>
                <w:rFonts w:ascii="Arial Nova" w:hAnsi="Arial Nova"/>
                <w:b/>
                <w:i/>
                <w:color w:val="auto"/>
                <w:sz w:val="20"/>
                <w:lang w:eastAsia="en-AU"/>
              </w:rPr>
              <w:t>Timeliness</w:t>
            </w:r>
          </w:p>
          <w:p w14:paraId="6FA71BA3" w14:textId="77777777" w:rsidR="00385498" w:rsidRDefault="00385498" w:rsidP="00385498">
            <w:pPr>
              <w:autoSpaceDE w:val="0"/>
              <w:autoSpaceDN w:val="0"/>
              <w:adjustRightInd w:val="0"/>
              <w:spacing w:after="0" w:line="240" w:lineRule="auto"/>
              <w:rPr>
                <w:rFonts w:ascii="Arial Nova" w:hAnsi="Arial Nova"/>
                <w:i/>
                <w:color w:val="auto"/>
                <w:sz w:val="20"/>
                <w:lang w:eastAsia="en-AU"/>
              </w:rPr>
            </w:pPr>
            <w:r w:rsidRPr="009A7DF7">
              <w:rPr>
                <w:rFonts w:ascii="Arial Nova" w:hAnsi="Arial Nova"/>
                <w:i/>
                <w:color w:val="auto"/>
                <w:sz w:val="20"/>
                <w:lang w:eastAsia="en-AU"/>
              </w:rPr>
              <w:lastRenderedPageBreak/>
              <w:t>Time taken to action food complaints</w:t>
            </w:r>
          </w:p>
          <w:p w14:paraId="78DC1F91" w14:textId="77777777" w:rsidR="00385498" w:rsidRPr="009A7DF7" w:rsidRDefault="00385498" w:rsidP="00385498">
            <w:pPr>
              <w:autoSpaceDE w:val="0"/>
              <w:autoSpaceDN w:val="0"/>
              <w:adjustRightInd w:val="0"/>
              <w:spacing w:after="0" w:line="240" w:lineRule="auto"/>
              <w:rPr>
                <w:rFonts w:ascii="Arial Nova" w:hAnsi="Arial Nova"/>
                <w:i/>
                <w:color w:val="auto"/>
                <w:sz w:val="20"/>
                <w:lang w:eastAsia="en-AU"/>
              </w:rPr>
            </w:pPr>
            <w:r>
              <w:rPr>
                <w:rFonts w:ascii="Arial Nova" w:hAnsi="Arial Nova"/>
                <w:i/>
                <w:color w:val="auto"/>
                <w:sz w:val="20"/>
                <w:lang w:eastAsia="en-AU"/>
              </w:rPr>
              <w:t>[Number of days between receipt and first response action for all food complaints/ Number of food complaints]</w:t>
            </w:r>
          </w:p>
          <w:p w14:paraId="2FB3F87C" w14:textId="77777777" w:rsidR="00385498" w:rsidRPr="00EF092F" w:rsidRDefault="00385498" w:rsidP="00385498">
            <w:pPr>
              <w:autoSpaceDE w:val="0"/>
              <w:autoSpaceDN w:val="0"/>
              <w:adjustRightInd w:val="0"/>
              <w:spacing w:after="0" w:line="240" w:lineRule="auto"/>
              <w:rPr>
                <w:rFonts w:ascii="Arial Nova" w:hAnsi="Arial Nova"/>
                <w:b/>
                <w:i/>
                <w:color w:val="auto"/>
                <w:sz w:val="20"/>
                <w:lang w:eastAsia="en-AU"/>
              </w:rPr>
            </w:pPr>
          </w:p>
          <w:p w14:paraId="39E7439B" w14:textId="77777777" w:rsidR="00385498" w:rsidRPr="00EF092F" w:rsidRDefault="00385498" w:rsidP="000F18AF">
            <w:pPr>
              <w:autoSpaceDE w:val="0"/>
              <w:autoSpaceDN w:val="0"/>
              <w:adjustRightInd w:val="0"/>
              <w:spacing w:after="0" w:line="240" w:lineRule="auto"/>
              <w:rPr>
                <w:rFonts w:ascii="Arial Nova" w:hAnsi="Arial Nova"/>
                <w:b/>
                <w:i/>
                <w:color w:val="auto"/>
                <w:sz w:val="20"/>
                <w:lang w:eastAsia="en-AU"/>
              </w:rPr>
            </w:pPr>
          </w:p>
        </w:tc>
        <w:tc>
          <w:tcPr>
            <w:tcW w:w="1134" w:type="dxa"/>
            <w:tcBorders>
              <w:top w:val="single" w:sz="4" w:space="0" w:color="auto"/>
              <w:bottom w:val="nil"/>
            </w:tcBorders>
            <w:shd w:val="clear" w:color="auto" w:fill="auto"/>
          </w:tcPr>
          <w:p w14:paraId="37BA0D66" w14:textId="77777777" w:rsidR="00385498" w:rsidRPr="00423065" w:rsidRDefault="00385498" w:rsidP="00385498">
            <w:pPr>
              <w:autoSpaceDE w:val="0"/>
              <w:autoSpaceDN w:val="0"/>
              <w:adjustRightInd w:val="0"/>
              <w:spacing w:after="0" w:line="240" w:lineRule="auto"/>
              <w:rPr>
                <w:rFonts w:ascii="Arial Nova" w:hAnsi="Arial Nova"/>
                <w:color w:val="363534"/>
                <w:sz w:val="20"/>
                <w:highlight w:val="yellow"/>
                <w:lang w:eastAsia="en-AU"/>
              </w:rPr>
            </w:pPr>
          </w:p>
          <w:p w14:paraId="77A0E1F6" w14:textId="77777777" w:rsidR="00385498" w:rsidRDefault="00385498" w:rsidP="00385498">
            <w:pPr>
              <w:rPr>
                <w:rFonts w:ascii="Arial Nova" w:hAnsi="Arial Nova"/>
                <w:color w:val="363534"/>
                <w:sz w:val="20"/>
                <w:lang w:eastAsia="en-AU"/>
              </w:rPr>
            </w:pPr>
          </w:p>
          <w:p w14:paraId="72098763" w14:textId="77777777" w:rsidR="00385498" w:rsidRDefault="00385498" w:rsidP="00385498">
            <w:pPr>
              <w:rPr>
                <w:rFonts w:ascii="Arial Nova" w:hAnsi="Arial Nova"/>
                <w:sz w:val="20"/>
                <w:lang w:eastAsia="en-AU"/>
              </w:rPr>
            </w:pPr>
            <w:r>
              <w:rPr>
                <w:rFonts w:ascii="Arial Nova" w:hAnsi="Arial Nova"/>
                <w:sz w:val="20"/>
                <w:lang w:eastAsia="en-AU"/>
              </w:rPr>
              <w:lastRenderedPageBreak/>
              <w:t>1.2</w:t>
            </w:r>
          </w:p>
          <w:p w14:paraId="78195E68" w14:textId="77777777" w:rsidR="00385498" w:rsidRPr="00423065" w:rsidRDefault="00385498" w:rsidP="000F18AF">
            <w:pPr>
              <w:autoSpaceDE w:val="0"/>
              <w:autoSpaceDN w:val="0"/>
              <w:adjustRightInd w:val="0"/>
              <w:spacing w:after="0" w:line="240" w:lineRule="auto"/>
              <w:rPr>
                <w:rFonts w:ascii="Arial Nova" w:hAnsi="Arial Nova"/>
                <w:color w:val="363534"/>
                <w:sz w:val="20"/>
                <w:highlight w:val="yellow"/>
                <w:lang w:eastAsia="en-AU"/>
              </w:rPr>
            </w:pPr>
          </w:p>
        </w:tc>
        <w:tc>
          <w:tcPr>
            <w:tcW w:w="1284" w:type="dxa"/>
            <w:tcBorders>
              <w:top w:val="single" w:sz="4" w:space="0" w:color="auto"/>
              <w:bottom w:val="nil"/>
            </w:tcBorders>
          </w:tcPr>
          <w:p w14:paraId="7FFDC5B8" w14:textId="77777777" w:rsidR="00385498" w:rsidRPr="00423065" w:rsidRDefault="00385498" w:rsidP="00385498">
            <w:pPr>
              <w:autoSpaceDE w:val="0"/>
              <w:autoSpaceDN w:val="0"/>
              <w:adjustRightInd w:val="0"/>
              <w:spacing w:after="0" w:line="240" w:lineRule="auto"/>
              <w:rPr>
                <w:rFonts w:ascii="Arial Nova" w:hAnsi="Arial Nova"/>
                <w:color w:val="363534"/>
                <w:sz w:val="20"/>
                <w:highlight w:val="yellow"/>
                <w:lang w:eastAsia="en-AU"/>
              </w:rPr>
            </w:pPr>
          </w:p>
          <w:p w14:paraId="45972C4A" w14:textId="77777777" w:rsidR="00385498" w:rsidRPr="009A7DF7" w:rsidRDefault="00385498" w:rsidP="00385498">
            <w:pPr>
              <w:rPr>
                <w:rFonts w:ascii="Arial Nova" w:hAnsi="Arial Nova"/>
                <w:sz w:val="20"/>
                <w:lang w:eastAsia="en-AU"/>
              </w:rPr>
            </w:pPr>
          </w:p>
          <w:p w14:paraId="538AE3E1" w14:textId="77777777" w:rsidR="00385498" w:rsidRDefault="00385498" w:rsidP="00385498">
            <w:pPr>
              <w:rPr>
                <w:rFonts w:ascii="Arial Nova" w:hAnsi="Arial Nova"/>
                <w:color w:val="363534"/>
                <w:sz w:val="20"/>
                <w:lang w:eastAsia="en-AU"/>
              </w:rPr>
            </w:pPr>
            <w:r>
              <w:rPr>
                <w:rFonts w:ascii="Arial Nova" w:hAnsi="Arial Nova"/>
                <w:color w:val="363534"/>
                <w:sz w:val="20"/>
                <w:lang w:eastAsia="en-AU"/>
              </w:rPr>
              <w:lastRenderedPageBreak/>
              <w:t>1.3</w:t>
            </w:r>
          </w:p>
          <w:p w14:paraId="0047B877" w14:textId="77777777" w:rsidR="00385498" w:rsidRPr="00423065" w:rsidRDefault="00385498" w:rsidP="000F18AF">
            <w:pPr>
              <w:autoSpaceDE w:val="0"/>
              <w:autoSpaceDN w:val="0"/>
              <w:adjustRightInd w:val="0"/>
              <w:spacing w:after="0" w:line="240" w:lineRule="auto"/>
              <w:rPr>
                <w:rFonts w:ascii="Arial Nova" w:hAnsi="Arial Nova"/>
                <w:color w:val="363534"/>
                <w:sz w:val="20"/>
                <w:highlight w:val="yellow"/>
                <w:lang w:eastAsia="en-AU"/>
              </w:rPr>
            </w:pPr>
          </w:p>
        </w:tc>
        <w:tc>
          <w:tcPr>
            <w:tcW w:w="984" w:type="dxa"/>
            <w:tcBorders>
              <w:top w:val="single" w:sz="4" w:space="0" w:color="auto"/>
              <w:bottom w:val="nil"/>
            </w:tcBorders>
          </w:tcPr>
          <w:p w14:paraId="335AE1B8" w14:textId="77777777" w:rsidR="00385498" w:rsidRPr="002C4C6E" w:rsidRDefault="00385498" w:rsidP="00385498">
            <w:pPr>
              <w:autoSpaceDE w:val="0"/>
              <w:autoSpaceDN w:val="0"/>
              <w:adjustRightInd w:val="0"/>
              <w:spacing w:after="0" w:line="240" w:lineRule="auto"/>
              <w:rPr>
                <w:rFonts w:ascii="Arial Nova" w:hAnsi="Arial Nova"/>
                <w:color w:val="auto"/>
                <w:sz w:val="20"/>
                <w:highlight w:val="yellow"/>
                <w:u w:val="single"/>
                <w:lang w:eastAsia="en-AU"/>
              </w:rPr>
            </w:pPr>
          </w:p>
          <w:p w14:paraId="4092226A" w14:textId="77777777" w:rsidR="00385498" w:rsidRPr="002C4C6E" w:rsidRDefault="00385498" w:rsidP="00385498">
            <w:pPr>
              <w:rPr>
                <w:rFonts w:ascii="Arial Nova" w:hAnsi="Arial Nova"/>
                <w:color w:val="auto"/>
                <w:sz w:val="20"/>
                <w:u w:val="single"/>
                <w:lang w:eastAsia="en-AU"/>
              </w:rPr>
            </w:pPr>
          </w:p>
          <w:p w14:paraId="413F1CCA" w14:textId="77777777" w:rsidR="00385498" w:rsidRPr="002C4C6E" w:rsidRDefault="00385498" w:rsidP="00385498">
            <w:pPr>
              <w:rPr>
                <w:rFonts w:ascii="Arial Nova" w:hAnsi="Arial Nova"/>
                <w:color w:val="auto"/>
                <w:sz w:val="20"/>
                <w:lang w:eastAsia="en-AU"/>
              </w:rPr>
            </w:pPr>
            <w:r w:rsidRPr="002C4C6E">
              <w:rPr>
                <w:rFonts w:ascii="Arial Nova" w:hAnsi="Arial Nova"/>
                <w:color w:val="auto"/>
                <w:sz w:val="20"/>
                <w:lang w:eastAsia="en-AU"/>
              </w:rPr>
              <w:lastRenderedPageBreak/>
              <w:t>1</w:t>
            </w:r>
          </w:p>
          <w:p w14:paraId="5A7C6A4C" w14:textId="77777777" w:rsidR="00385498" w:rsidRPr="0099305D" w:rsidRDefault="00385498" w:rsidP="000F18AF">
            <w:pPr>
              <w:autoSpaceDE w:val="0"/>
              <w:autoSpaceDN w:val="0"/>
              <w:adjustRightInd w:val="0"/>
              <w:spacing w:after="0" w:line="240" w:lineRule="auto"/>
              <w:rPr>
                <w:rFonts w:ascii="Arial Nova" w:hAnsi="Arial Nova"/>
                <w:color w:val="auto"/>
                <w:sz w:val="20"/>
                <w:highlight w:val="yellow"/>
                <w:u w:val="single"/>
                <w:lang w:eastAsia="en-AU"/>
              </w:rPr>
            </w:pPr>
          </w:p>
        </w:tc>
        <w:tc>
          <w:tcPr>
            <w:tcW w:w="1134" w:type="dxa"/>
            <w:tcBorders>
              <w:top w:val="single" w:sz="4" w:space="0" w:color="auto"/>
              <w:bottom w:val="nil"/>
            </w:tcBorders>
            <w:shd w:val="clear" w:color="auto" w:fill="auto"/>
          </w:tcPr>
          <w:p w14:paraId="615640DB" w14:textId="77777777" w:rsidR="00385498" w:rsidRPr="0099305D" w:rsidRDefault="00385498" w:rsidP="00385498">
            <w:pPr>
              <w:autoSpaceDE w:val="0"/>
              <w:autoSpaceDN w:val="0"/>
              <w:adjustRightInd w:val="0"/>
              <w:spacing w:after="0" w:line="240" w:lineRule="auto"/>
              <w:rPr>
                <w:rFonts w:ascii="Arial Nova" w:hAnsi="Arial Nova"/>
                <w:color w:val="auto"/>
                <w:sz w:val="20"/>
                <w:highlight w:val="yellow"/>
                <w:u w:val="single"/>
                <w:lang w:eastAsia="en-AU"/>
              </w:rPr>
            </w:pPr>
          </w:p>
          <w:p w14:paraId="4502FC68" w14:textId="77777777" w:rsidR="00385498" w:rsidRPr="0099305D" w:rsidRDefault="00385498" w:rsidP="00385498">
            <w:pPr>
              <w:rPr>
                <w:rFonts w:ascii="Arial Nova" w:hAnsi="Arial Nova"/>
                <w:color w:val="auto"/>
                <w:sz w:val="20"/>
                <w:u w:val="single"/>
                <w:lang w:eastAsia="en-AU"/>
              </w:rPr>
            </w:pPr>
          </w:p>
          <w:p w14:paraId="1E99FC5F" w14:textId="77777777" w:rsidR="00385498" w:rsidRPr="002C4C6E" w:rsidRDefault="00385498" w:rsidP="00385498">
            <w:pPr>
              <w:rPr>
                <w:rFonts w:ascii="Arial Nova" w:hAnsi="Arial Nova"/>
                <w:color w:val="auto"/>
                <w:sz w:val="20"/>
                <w:lang w:eastAsia="en-AU"/>
              </w:rPr>
            </w:pPr>
            <w:r w:rsidRPr="002C4C6E">
              <w:rPr>
                <w:rFonts w:ascii="Arial Nova" w:hAnsi="Arial Nova"/>
                <w:color w:val="auto"/>
                <w:sz w:val="20"/>
                <w:lang w:eastAsia="en-AU"/>
              </w:rPr>
              <w:lastRenderedPageBreak/>
              <w:t>1.2</w:t>
            </w:r>
          </w:p>
          <w:p w14:paraId="7206C0DF" w14:textId="77777777" w:rsidR="00385498" w:rsidRPr="0099305D" w:rsidRDefault="00385498" w:rsidP="000F18AF">
            <w:pPr>
              <w:autoSpaceDE w:val="0"/>
              <w:autoSpaceDN w:val="0"/>
              <w:adjustRightInd w:val="0"/>
              <w:spacing w:after="0" w:line="240" w:lineRule="auto"/>
              <w:rPr>
                <w:rFonts w:ascii="Arial Nova" w:hAnsi="Arial Nova"/>
                <w:color w:val="auto"/>
                <w:sz w:val="20"/>
                <w:highlight w:val="yellow"/>
                <w:u w:val="single"/>
                <w:lang w:eastAsia="en-AU"/>
              </w:rPr>
            </w:pPr>
          </w:p>
        </w:tc>
        <w:tc>
          <w:tcPr>
            <w:tcW w:w="3305" w:type="dxa"/>
            <w:gridSpan w:val="3"/>
            <w:tcBorders>
              <w:top w:val="single" w:sz="4" w:space="0" w:color="auto"/>
              <w:bottom w:val="nil"/>
            </w:tcBorders>
            <w:shd w:val="clear" w:color="auto" w:fill="auto"/>
          </w:tcPr>
          <w:p w14:paraId="60C4351D" w14:textId="77777777" w:rsidR="00385498" w:rsidRPr="0099305D" w:rsidRDefault="00385498" w:rsidP="00385498">
            <w:pPr>
              <w:rPr>
                <w:rFonts w:ascii="Arial Nova" w:hAnsi="Arial Nova"/>
                <w:color w:val="auto"/>
                <w:sz w:val="20"/>
                <w:u w:val="single"/>
                <w:lang w:eastAsia="en-AU"/>
              </w:rPr>
            </w:pPr>
          </w:p>
          <w:p w14:paraId="69D2F47F" w14:textId="702A5A38" w:rsidR="00385498" w:rsidRPr="002C4C6E" w:rsidRDefault="00385498" w:rsidP="00385498">
            <w:pPr>
              <w:rPr>
                <w:rFonts w:ascii="Arial Nova" w:hAnsi="Arial Nova"/>
                <w:color w:val="auto"/>
                <w:sz w:val="20"/>
                <w:lang w:eastAsia="en-AU"/>
              </w:rPr>
            </w:pPr>
            <w:r w:rsidRPr="002C4C6E">
              <w:rPr>
                <w:rFonts w:ascii="Arial Nova" w:hAnsi="Arial Nova"/>
                <w:color w:val="auto"/>
                <w:sz w:val="20"/>
                <w:lang w:eastAsia="en-AU"/>
              </w:rPr>
              <w:lastRenderedPageBreak/>
              <w:t>Reports of food complaints and related requests are promptly responded to, with the majority of complaints responded to inside of 2 days.</w:t>
            </w:r>
          </w:p>
          <w:p w14:paraId="08221C62" w14:textId="77777777" w:rsidR="00385498" w:rsidRPr="0099305D" w:rsidRDefault="00385498" w:rsidP="000F18AF">
            <w:pPr>
              <w:autoSpaceDE w:val="0"/>
              <w:autoSpaceDN w:val="0"/>
              <w:adjustRightInd w:val="0"/>
              <w:spacing w:after="0" w:line="240" w:lineRule="auto"/>
              <w:rPr>
                <w:rFonts w:ascii="Arial Nova" w:hAnsi="Arial Nova"/>
                <w:color w:val="auto"/>
                <w:sz w:val="20"/>
                <w:u w:val="single"/>
                <w:lang w:eastAsia="en-AU"/>
              </w:rPr>
            </w:pPr>
          </w:p>
        </w:tc>
      </w:tr>
      <w:tr w:rsidR="00423065" w:rsidRPr="00423065" w14:paraId="6E247C1A" w14:textId="77777777" w:rsidTr="00BF13D2">
        <w:tc>
          <w:tcPr>
            <w:tcW w:w="2544" w:type="dxa"/>
            <w:gridSpan w:val="2"/>
            <w:tcBorders>
              <w:top w:val="single" w:sz="4" w:space="0" w:color="auto"/>
              <w:bottom w:val="nil"/>
            </w:tcBorders>
            <w:shd w:val="clear" w:color="auto" w:fill="auto"/>
          </w:tcPr>
          <w:p w14:paraId="30B11508" w14:textId="5F2B5FED" w:rsidR="00423065" w:rsidRPr="00EF092F" w:rsidRDefault="00423065" w:rsidP="000F18AF">
            <w:pPr>
              <w:autoSpaceDE w:val="0"/>
              <w:autoSpaceDN w:val="0"/>
              <w:adjustRightInd w:val="0"/>
              <w:spacing w:after="0" w:line="240" w:lineRule="auto"/>
              <w:rPr>
                <w:rFonts w:ascii="Arial Nova" w:hAnsi="Arial Nova"/>
                <w:b/>
                <w:i/>
                <w:color w:val="auto"/>
                <w:sz w:val="20"/>
                <w:lang w:eastAsia="en-AU"/>
              </w:rPr>
            </w:pPr>
            <w:r w:rsidRPr="00EF092F">
              <w:rPr>
                <w:rFonts w:ascii="Arial Nova" w:hAnsi="Arial Nova"/>
                <w:b/>
                <w:i/>
                <w:color w:val="auto"/>
                <w:sz w:val="20"/>
                <w:lang w:eastAsia="en-AU"/>
              </w:rPr>
              <w:lastRenderedPageBreak/>
              <w:t>Service standard</w:t>
            </w:r>
          </w:p>
          <w:p w14:paraId="14809B64" w14:textId="77777777" w:rsidR="00423065" w:rsidRPr="00EF092F" w:rsidRDefault="00423065" w:rsidP="000F18AF">
            <w:pPr>
              <w:autoSpaceDE w:val="0"/>
              <w:autoSpaceDN w:val="0"/>
              <w:adjustRightInd w:val="0"/>
              <w:spacing w:after="0" w:line="240" w:lineRule="auto"/>
              <w:rPr>
                <w:rFonts w:ascii="Arial Nova" w:hAnsi="Arial Nova"/>
                <w:i/>
                <w:color w:val="auto"/>
                <w:sz w:val="20"/>
                <w:lang w:eastAsia="en-AU"/>
              </w:rPr>
            </w:pPr>
            <w:r w:rsidRPr="00EF092F">
              <w:rPr>
                <w:rFonts w:ascii="Arial Nova" w:hAnsi="Arial Nova"/>
                <w:i/>
                <w:color w:val="auto"/>
                <w:sz w:val="20"/>
                <w:lang w:eastAsia="en-AU"/>
              </w:rPr>
              <w:t>Food safety assessments</w:t>
            </w:r>
          </w:p>
          <w:p w14:paraId="31C3C524" w14:textId="6D1359D4" w:rsidR="001B440E" w:rsidRPr="00423065" w:rsidRDefault="00423065" w:rsidP="000F18AF">
            <w:pPr>
              <w:autoSpaceDE w:val="0"/>
              <w:autoSpaceDN w:val="0"/>
              <w:adjustRightInd w:val="0"/>
              <w:spacing w:after="0" w:line="240" w:lineRule="auto"/>
              <w:rPr>
                <w:rFonts w:ascii="Arial Nova" w:hAnsi="Arial Nova"/>
                <w:color w:val="363534"/>
                <w:sz w:val="20"/>
                <w:lang w:eastAsia="en-AU"/>
              </w:rPr>
            </w:pPr>
            <w:r w:rsidRPr="00EF092F">
              <w:rPr>
                <w:rFonts w:ascii="Arial Nova" w:hAnsi="Arial Nova"/>
                <w:color w:val="auto"/>
                <w:sz w:val="20"/>
                <w:lang w:eastAsia="en-AU"/>
              </w:rPr>
              <w:t xml:space="preserve">[Number of registered class 1 food premises and class 2 food premises that receive an annual food safety assessment in accordance with the </w:t>
            </w:r>
            <w:r w:rsidRPr="00EF092F">
              <w:rPr>
                <w:rFonts w:ascii="Arial Nova" w:hAnsi="Arial Nova"/>
                <w:i/>
                <w:color w:val="auto"/>
                <w:sz w:val="20"/>
                <w:lang w:eastAsia="en-AU"/>
              </w:rPr>
              <w:t>Food Act 1984</w:t>
            </w:r>
            <w:r w:rsidRPr="00EF092F">
              <w:rPr>
                <w:rFonts w:ascii="Arial Nova" w:hAnsi="Arial Nova"/>
                <w:color w:val="auto"/>
                <w:sz w:val="20"/>
                <w:lang w:eastAsia="en-AU"/>
              </w:rPr>
              <w:t xml:space="preserve"> / Number of registered class 1 food premises and class 2 food premises that require an annual food safety assessment in accordance with the </w:t>
            </w:r>
            <w:r w:rsidRPr="00EF092F">
              <w:rPr>
                <w:rFonts w:ascii="Arial Nova" w:hAnsi="Arial Nova"/>
                <w:i/>
                <w:color w:val="auto"/>
                <w:sz w:val="20"/>
                <w:lang w:eastAsia="en-AU"/>
              </w:rPr>
              <w:t>Food Act 1984</w:t>
            </w:r>
            <w:r w:rsidRPr="00EF092F">
              <w:rPr>
                <w:rFonts w:ascii="Arial Nova" w:hAnsi="Arial Nova"/>
                <w:color w:val="auto"/>
                <w:sz w:val="20"/>
                <w:lang w:eastAsia="en-AU"/>
              </w:rPr>
              <w:t>] x100</w:t>
            </w:r>
          </w:p>
          <w:p w14:paraId="4240A3A0" w14:textId="77777777" w:rsidR="00423065" w:rsidRPr="00423065" w:rsidRDefault="00423065" w:rsidP="00C26D77">
            <w:pPr>
              <w:autoSpaceDE w:val="0"/>
              <w:autoSpaceDN w:val="0"/>
              <w:adjustRightInd w:val="0"/>
              <w:spacing w:after="0" w:line="240" w:lineRule="auto"/>
              <w:rPr>
                <w:rFonts w:ascii="Arial Nova" w:hAnsi="Arial Nova"/>
                <w:b/>
                <w:color w:val="363534"/>
                <w:sz w:val="20"/>
                <w:lang w:eastAsia="en-AU"/>
              </w:rPr>
            </w:pPr>
          </w:p>
        </w:tc>
        <w:tc>
          <w:tcPr>
            <w:tcW w:w="1134" w:type="dxa"/>
            <w:tcBorders>
              <w:top w:val="single" w:sz="4" w:space="0" w:color="auto"/>
              <w:bottom w:val="nil"/>
            </w:tcBorders>
            <w:shd w:val="clear" w:color="auto" w:fill="auto"/>
          </w:tcPr>
          <w:p w14:paraId="251E54A0" w14:textId="77777777" w:rsidR="009E10BB" w:rsidRPr="009A7DF7" w:rsidRDefault="009E10BB" w:rsidP="009A7DF7">
            <w:pPr>
              <w:rPr>
                <w:rFonts w:ascii="Arial Nova" w:hAnsi="Arial Nova"/>
                <w:sz w:val="20"/>
                <w:lang w:eastAsia="en-AU"/>
              </w:rPr>
            </w:pPr>
          </w:p>
          <w:p w14:paraId="0DAA53A3" w14:textId="77777777" w:rsidR="00443104" w:rsidRDefault="00443104" w:rsidP="00443104">
            <w:pPr>
              <w:rPr>
                <w:rFonts w:ascii="Arial Nova" w:hAnsi="Arial Nova"/>
                <w:sz w:val="20"/>
                <w:highlight w:val="yellow"/>
                <w:lang w:eastAsia="en-AU"/>
              </w:rPr>
            </w:pPr>
          </w:p>
          <w:p w14:paraId="2B0218E7" w14:textId="77777777" w:rsidR="0034564B" w:rsidRDefault="0034564B" w:rsidP="00443104">
            <w:pPr>
              <w:rPr>
                <w:rFonts w:ascii="Arial Nova" w:hAnsi="Arial Nova"/>
                <w:sz w:val="20"/>
                <w:highlight w:val="yellow"/>
                <w:lang w:eastAsia="en-AU"/>
              </w:rPr>
            </w:pPr>
          </w:p>
          <w:p w14:paraId="55EBCDA4" w14:textId="77777777" w:rsidR="009E10BB" w:rsidRDefault="009E10BB" w:rsidP="009E10BB">
            <w:pPr>
              <w:rPr>
                <w:rFonts w:ascii="Arial Nova" w:hAnsi="Arial Nova"/>
                <w:color w:val="363534"/>
                <w:sz w:val="20"/>
                <w:lang w:eastAsia="en-AU"/>
              </w:rPr>
            </w:pPr>
            <w:r>
              <w:rPr>
                <w:rFonts w:ascii="Arial Nova" w:hAnsi="Arial Nova"/>
                <w:color w:val="363534"/>
                <w:sz w:val="20"/>
                <w:lang w:eastAsia="en-AU"/>
              </w:rPr>
              <w:t>100.00%</w:t>
            </w:r>
          </w:p>
          <w:p w14:paraId="4ABBE33A" w14:textId="77777777" w:rsidR="009E10BB" w:rsidRPr="009A7DF7" w:rsidRDefault="009E10BB" w:rsidP="009A7DF7">
            <w:pPr>
              <w:rPr>
                <w:rFonts w:ascii="Arial Nova" w:hAnsi="Arial Nova"/>
                <w:sz w:val="20"/>
                <w:highlight w:val="yellow"/>
                <w:lang w:eastAsia="en-AU"/>
              </w:rPr>
            </w:pPr>
          </w:p>
        </w:tc>
        <w:tc>
          <w:tcPr>
            <w:tcW w:w="1284" w:type="dxa"/>
            <w:tcBorders>
              <w:top w:val="single" w:sz="4" w:space="0" w:color="auto"/>
              <w:bottom w:val="nil"/>
            </w:tcBorders>
          </w:tcPr>
          <w:p w14:paraId="5C402F0A" w14:textId="77777777" w:rsidR="009E10BB" w:rsidRDefault="009E10BB" w:rsidP="009E10BB">
            <w:pPr>
              <w:rPr>
                <w:rFonts w:ascii="Arial Nova" w:hAnsi="Arial Nova"/>
                <w:sz w:val="20"/>
                <w:highlight w:val="yellow"/>
                <w:lang w:eastAsia="en-AU"/>
              </w:rPr>
            </w:pPr>
          </w:p>
          <w:p w14:paraId="12177DBB" w14:textId="77777777" w:rsidR="0034564B" w:rsidRDefault="0034564B" w:rsidP="009E10BB">
            <w:pPr>
              <w:rPr>
                <w:rFonts w:ascii="Arial Nova" w:hAnsi="Arial Nova"/>
                <w:sz w:val="20"/>
                <w:highlight w:val="yellow"/>
                <w:lang w:eastAsia="en-AU"/>
              </w:rPr>
            </w:pPr>
          </w:p>
          <w:p w14:paraId="7AAEA3BD" w14:textId="77777777" w:rsidR="0034564B" w:rsidRDefault="0034564B" w:rsidP="009E10BB">
            <w:pPr>
              <w:rPr>
                <w:rFonts w:ascii="Arial Nova" w:hAnsi="Arial Nova"/>
                <w:sz w:val="20"/>
                <w:highlight w:val="yellow"/>
                <w:lang w:eastAsia="en-AU"/>
              </w:rPr>
            </w:pPr>
          </w:p>
          <w:p w14:paraId="4E8F2C8D" w14:textId="77777777" w:rsidR="009E10BB" w:rsidRDefault="009E10BB" w:rsidP="009E10BB">
            <w:pPr>
              <w:rPr>
                <w:rFonts w:ascii="Arial Nova" w:hAnsi="Arial Nova"/>
                <w:color w:val="363534"/>
                <w:sz w:val="20"/>
                <w:lang w:eastAsia="en-AU"/>
              </w:rPr>
            </w:pPr>
            <w:r>
              <w:rPr>
                <w:rFonts w:ascii="Arial Nova" w:hAnsi="Arial Nova"/>
                <w:color w:val="363534"/>
                <w:sz w:val="20"/>
                <w:lang w:eastAsia="en-AU"/>
              </w:rPr>
              <w:t>100.00%</w:t>
            </w:r>
          </w:p>
          <w:p w14:paraId="66EE4A0E" w14:textId="7F6DBB54" w:rsidR="009E10BB" w:rsidRPr="009A7DF7" w:rsidRDefault="009E10BB" w:rsidP="009A7DF7">
            <w:pPr>
              <w:rPr>
                <w:rFonts w:ascii="Arial Nova" w:hAnsi="Arial Nova"/>
                <w:sz w:val="20"/>
                <w:highlight w:val="yellow"/>
                <w:lang w:eastAsia="en-AU"/>
              </w:rPr>
            </w:pPr>
          </w:p>
        </w:tc>
        <w:tc>
          <w:tcPr>
            <w:tcW w:w="984" w:type="dxa"/>
            <w:tcBorders>
              <w:top w:val="single" w:sz="4" w:space="0" w:color="auto"/>
              <w:bottom w:val="nil"/>
            </w:tcBorders>
          </w:tcPr>
          <w:p w14:paraId="2CC6D942" w14:textId="77777777" w:rsidR="009E10BB" w:rsidRDefault="009E10BB" w:rsidP="009E10BB">
            <w:pPr>
              <w:rPr>
                <w:rFonts w:ascii="Arial Nova" w:hAnsi="Arial Nova"/>
                <w:sz w:val="20"/>
                <w:highlight w:val="yellow"/>
                <w:lang w:eastAsia="en-AU"/>
              </w:rPr>
            </w:pPr>
          </w:p>
          <w:p w14:paraId="080B96A5" w14:textId="77777777" w:rsidR="0034564B" w:rsidRDefault="0034564B" w:rsidP="009E10BB">
            <w:pPr>
              <w:rPr>
                <w:rFonts w:ascii="Arial Nova" w:hAnsi="Arial Nova"/>
                <w:sz w:val="20"/>
                <w:highlight w:val="yellow"/>
                <w:lang w:eastAsia="en-AU"/>
              </w:rPr>
            </w:pPr>
          </w:p>
          <w:p w14:paraId="5F9809F5" w14:textId="77777777" w:rsidR="0034564B" w:rsidRDefault="0034564B" w:rsidP="009E10BB">
            <w:pPr>
              <w:rPr>
                <w:rFonts w:ascii="Arial Nova" w:hAnsi="Arial Nova"/>
                <w:sz w:val="20"/>
                <w:highlight w:val="yellow"/>
                <w:lang w:eastAsia="en-AU"/>
              </w:rPr>
            </w:pPr>
          </w:p>
          <w:p w14:paraId="1D104514" w14:textId="42FABEBF" w:rsidR="009E10BB" w:rsidRPr="009A7DF7" w:rsidRDefault="009E10BB" w:rsidP="009A7DF7">
            <w:pPr>
              <w:rPr>
                <w:rFonts w:ascii="Arial Nova" w:hAnsi="Arial Nova"/>
                <w:sz w:val="20"/>
                <w:highlight w:val="yellow"/>
                <w:lang w:eastAsia="en-AU"/>
              </w:rPr>
            </w:pPr>
            <w:r w:rsidRPr="009A7DF7">
              <w:rPr>
                <w:rFonts w:ascii="Arial Nova" w:hAnsi="Arial Nova"/>
                <w:sz w:val="20"/>
                <w:lang w:eastAsia="en-AU"/>
              </w:rPr>
              <w:t>99.90%</w:t>
            </w:r>
          </w:p>
        </w:tc>
        <w:tc>
          <w:tcPr>
            <w:tcW w:w="1134" w:type="dxa"/>
            <w:tcBorders>
              <w:top w:val="single" w:sz="4" w:space="0" w:color="auto"/>
              <w:bottom w:val="nil"/>
            </w:tcBorders>
            <w:shd w:val="clear" w:color="auto" w:fill="auto"/>
          </w:tcPr>
          <w:p w14:paraId="44D2C572" w14:textId="77777777" w:rsidR="009E10BB" w:rsidRDefault="009E10BB" w:rsidP="009E10BB">
            <w:pPr>
              <w:rPr>
                <w:rFonts w:ascii="Arial Nova" w:hAnsi="Arial Nova"/>
                <w:sz w:val="20"/>
                <w:highlight w:val="yellow"/>
                <w:lang w:eastAsia="en-AU"/>
              </w:rPr>
            </w:pPr>
          </w:p>
          <w:p w14:paraId="06702B4C" w14:textId="77777777" w:rsidR="0034564B" w:rsidRDefault="0034564B" w:rsidP="009E10BB">
            <w:pPr>
              <w:rPr>
                <w:rFonts w:ascii="Arial Nova" w:hAnsi="Arial Nova"/>
                <w:sz w:val="20"/>
                <w:highlight w:val="yellow"/>
                <w:lang w:eastAsia="en-AU"/>
              </w:rPr>
            </w:pPr>
          </w:p>
          <w:p w14:paraId="5DC5FEAE" w14:textId="77777777" w:rsidR="0034564B" w:rsidRDefault="0034564B" w:rsidP="009E10BB">
            <w:pPr>
              <w:rPr>
                <w:rFonts w:ascii="Arial Nova" w:hAnsi="Arial Nova"/>
                <w:sz w:val="20"/>
                <w:highlight w:val="yellow"/>
                <w:lang w:eastAsia="en-AU"/>
              </w:rPr>
            </w:pPr>
          </w:p>
          <w:p w14:paraId="189AACAD" w14:textId="1B1E61E9" w:rsidR="009E10BB" w:rsidRPr="009A7DF7" w:rsidRDefault="009E10BB" w:rsidP="009A7DF7">
            <w:pPr>
              <w:rPr>
                <w:rFonts w:ascii="Arial Nova" w:hAnsi="Arial Nova"/>
                <w:sz w:val="20"/>
                <w:highlight w:val="yellow"/>
                <w:lang w:eastAsia="en-AU"/>
              </w:rPr>
            </w:pPr>
            <w:r w:rsidRPr="009A7DF7">
              <w:rPr>
                <w:rFonts w:ascii="Arial Nova" w:hAnsi="Arial Nova"/>
                <w:sz w:val="20"/>
                <w:lang w:eastAsia="en-AU"/>
              </w:rPr>
              <w:t>99.90%</w:t>
            </w:r>
          </w:p>
        </w:tc>
        <w:tc>
          <w:tcPr>
            <w:tcW w:w="3305" w:type="dxa"/>
            <w:gridSpan w:val="3"/>
            <w:tcBorders>
              <w:top w:val="single" w:sz="4" w:space="0" w:color="auto"/>
              <w:bottom w:val="nil"/>
            </w:tcBorders>
            <w:shd w:val="clear" w:color="auto" w:fill="auto"/>
          </w:tcPr>
          <w:p w14:paraId="00DF1A3B"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11493C51" w14:textId="649855C9" w:rsidR="003647D3" w:rsidRDefault="003647D3" w:rsidP="003647D3">
            <w:pPr>
              <w:rPr>
                <w:rFonts w:ascii="Arial Nova" w:hAnsi="Arial Nova"/>
                <w:color w:val="000000"/>
                <w:sz w:val="20"/>
                <w:lang w:eastAsia="en-AU"/>
              </w:rPr>
            </w:pPr>
          </w:p>
          <w:p w14:paraId="62AF415C" w14:textId="77777777" w:rsidR="003647D3" w:rsidRDefault="003647D3" w:rsidP="003647D3">
            <w:pPr>
              <w:rPr>
                <w:rFonts w:ascii="Arial Nova" w:hAnsi="Arial Nova"/>
                <w:sz w:val="20"/>
                <w:lang w:eastAsia="en-AU"/>
              </w:rPr>
            </w:pPr>
          </w:p>
          <w:p w14:paraId="1EA4DCC4" w14:textId="77777777" w:rsidR="00CD4CC2" w:rsidRDefault="00CD4CC2" w:rsidP="003647D3">
            <w:pPr>
              <w:rPr>
                <w:rFonts w:ascii="Arial Nova" w:hAnsi="Arial Nova"/>
                <w:sz w:val="20"/>
                <w:lang w:eastAsia="en-AU"/>
              </w:rPr>
            </w:pPr>
          </w:p>
          <w:p w14:paraId="74FEC427" w14:textId="77777777" w:rsidR="00CD4CC2" w:rsidRDefault="00CD4CC2" w:rsidP="003647D3">
            <w:pPr>
              <w:rPr>
                <w:rFonts w:ascii="Arial Nova" w:hAnsi="Arial Nova"/>
                <w:sz w:val="20"/>
                <w:lang w:eastAsia="en-AU"/>
              </w:rPr>
            </w:pPr>
          </w:p>
          <w:p w14:paraId="76BE8E14" w14:textId="0FC56803" w:rsidR="0034564B" w:rsidRDefault="009E4CD3" w:rsidP="0034564B">
            <w:pPr>
              <w:rPr>
                <w:rFonts w:ascii="Arial Nova" w:hAnsi="Arial Nova"/>
                <w:sz w:val="20"/>
                <w:lang w:eastAsia="en-AU"/>
              </w:rPr>
            </w:pPr>
            <w:r w:rsidRPr="00423065">
              <w:rPr>
                <w:rFonts w:ascii="Arial Nova" w:hAnsi="Arial Nova"/>
                <w:color w:val="000000"/>
                <w:sz w:val="20"/>
                <w:lang w:eastAsia="en-AU"/>
              </w:rPr>
              <w:t>The result was just below 100% due to some premises changing ownership</w:t>
            </w:r>
            <w:r w:rsidR="006D7F6F">
              <w:rPr>
                <w:rFonts w:ascii="Arial Nova" w:hAnsi="Arial Nova"/>
                <w:color w:val="000000"/>
                <w:sz w:val="20"/>
                <w:lang w:eastAsia="en-AU"/>
              </w:rPr>
              <w:t>.</w:t>
            </w:r>
          </w:p>
          <w:p w14:paraId="21501A6A" w14:textId="77777777" w:rsidR="0034564B" w:rsidRDefault="0034564B" w:rsidP="0034564B">
            <w:pPr>
              <w:rPr>
                <w:rFonts w:ascii="Arial Nova" w:hAnsi="Arial Nova"/>
                <w:sz w:val="20"/>
                <w:lang w:eastAsia="en-AU"/>
              </w:rPr>
            </w:pPr>
          </w:p>
          <w:p w14:paraId="09FDF173" w14:textId="374AF80C" w:rsidR="0034564B" w:rsidRPr="009A7DF7" w:rsidRDefault="0034564B" w:rsidP="009A7DF7">
            <w:pPr>
              <w:rPr>
                <w:rFonts w:ascii="Arial Nova" w:hAnsi="Arial Nova"/>
                <w:sz w:val="20"/>
                <w:lang w:eastAsia="en-AU"/>
              </w:rPr>
            </w:pPr>
          </w:p>
        </w:tc>
      </w:tr>
      <w:tr w:rsidR="00C26D77" w:rsidRPr="00423065" w14:paraId="11A0DE63" w14:textId="77777777" w:rsidTr="00BF13D2">
        <w:tc>
          <w:tcPr>
            <w:tcW w:w="2544" w:type="dxa"/>
            <w:gridSpan w:val="2"/>
            <w:tcBorders>
              <w:top w:val="nil"/>
              <w:bottom w:val="single" w:sz="4" w:space="0" w:color="auto"/>
            </w:tcBorders>
            <w:shd w:val="clear" w:color="auto" w:fill="auto"/>
          </w:tcPr>
          <w:p w14:paraId="433F2BB6" w14:textId="3B5A148D" w:rsidR="00C26D77" w:rsidRPr="008D0456" w:rsidRDefault="001B440E">
            <w:pPr>
              <w:autoSpaceDE w:val="0"/>
              <w:autoSpaceDN w:val="0"/>
              <w:adjustRightInd w:val="0"/>
              <w:spacing w:after="0" w:line="240" w:lineRule="auto"/>
              <w:rPr>
                <w:rFonts w:ascii="Arial Nova" w:hAnsi="Arial Nova"/>
                <w:i/>
                <w:color w:val="auto"/>
                <w:sz w:val="20"/>
                <w:lang w:eastAsia="en-AU"/>
              </w:rPr>
            </w:pPr>
            <w:bookmarkStart w:id="8" w:name="_Hlk157000184"/>
            <w:r w:rsidRPr="008D0456">
              <w:rPr>
                <w:rFonts w:ascii="Arial Nova" w:hAnsi="Arial Nova"/>
                <w:i/>
                <w:color w:val="auto"/>
                <w:sz w:val="20"/>
                <w:lang w:eastAsia="en-AU"/>
              </w:rPr>
              <w:t>Food safety samples</w:t>
            </w:r>
          </w:p>
          <w:p w14:paraId="570F7F84" w14:textId="77777777" w:rsidR="001B440E" w:rsidRPr="008D0456" w:rsidRDefault="00C26D77" w:rsidP="001B440E">
            <w:pPr>
              <w:autoSpaceDE w:val="0"/>
              <w:autoSpaceDN w:val="0"/>
              <w:adjustRightInd w:val="0"/>
              <w:spacing w:after="0" w:line="240" w:lineRule="auto"/>
              <w:rPr>
                <w:rFonts w:ascii="Arial Nova" w:hAnsi="Arial Nova"/>
                <w:color w:val="auto"/>
                <w:sz w:val="20"/>
                <w:lang w:eastAsia="en-AU"/>
              </w:rPr>
            </w:pPr>
            <w:r w:rsidRPr="008D0456">
              <w:rPr>
                <w:rFonts w:ascii="Arial Nova" w:hAnsi="Arial Nova"/>
                <w:color w:val="auto"/>
                <w:sz w:val="20"/>
                <w:lang w:eastAsia="en-AU"/>
              </w:rPr>
              <w:t>[</w:t>
            </w:r>
            <w:r w:rsidR="001B440E" w:rsidRPr="008D0456">
              <w:rPr>
                <w:rFonts w:ascii="Arial Nova" w:hAnsi="Arial Nova"/>
                <w:color w:val="auto"/>
                <w:sz w:val="20"/>
                <w:lang w:eastAsia="en-AU"/>
              </w:rPr>
              <w:t>percentage of</w:t>
            </w:r>
          </w:p>
          <w:p w14:paraId="089BC8FE" w14:textId="77777777" w:rsidR="001B440E" w:rsidRPr="008D0456" w:rsidRDefault="001B440E" w:rsidP="001B440E">
            <w:pPr>
              <w:autoSpaceDE w:val="0"/>
              <w:autoSpaceDN w:val="0"/>
              <w:adjustRightInd w:val="0"/>
              <w:spacing w:after="0" w:line="240" w:lineRule="auto"/>
              <w:rPr>
                <w:rFonts w:ascii="Arial Nova" w:hAnsi="Arial Nova"/>
                <w:color w:val="auto"/>
                <w:sz w:val="20"/>
                <w:lang w:eastAsia="en-AU"/>
              </w:rPr>
            </w:pPr>
            <w:r w:rsidRPr="008D0456">
              <w:rPr>
                <w:rFonts w:ascii="Arial Nova" w:hAnsi="Arial Nova"/>
                <w:color w:val="auto"/>
                <w:sz w:val="20"/>
                <w:lang w:eastAsia="en-AU"/>
              </w:rPr>
              <w:t>food samples obtained per required</w:t>
            </w:r>
          </w:p>
          <w:p w14:paraId="697CAB53" w14:textId="5B7A6A2D" w:rsidR="00C26D77" w:rsidRPr="00423065" w:rsidRDefault="001B440E" w:rsidP="001B440E">
            <w:pPr>
              <w:autoSpaceDE w:val="0"/>
              <w:autoSpaceDN w:val="0"/>
              <w:adjustRightInd w:val="0"/>
              <w:spacing w:after="0" w:line="240" w:lineRule="auto"/>
              <w:rPr>
                <w:rFonts w:ascii="Arial Nova" w:hAnsi="Arial Nova"/>
                <w:b/>
                <w:color w:val="363534"/>
                <w:sz w:val="20"/>
                <w:lang w:eastAsia="en-AU"/>
              </w:rPr>
            </w:pPr>
            <w:r w:rsidRPr="008D0456">
              <w:rPr>
                <w:rFonts w:ascii="Arial Nova" w:hAnsi="Arial Nova"/>
                <w:color w:val="auto"/>
                <w:sz w:val="20"/>
                <w:lang w:eastAsia="en-AU"/>
              </w:rPr>
              <w:t>number of food samples)</w:t>
            </w:r>
            <w:r w:rsidR="00C26D77" w:rsidRPr="008D0456">
              <w:rPr>
                <w:rFonts w:ascii="Arial Nova" w:hAnsi="Arial Nova"/>
                <w:color w:val="auto"/>
                <w:sz w:val="20"/>
                <w:lang w:eastAsia="en-AU"/>
              </w:rPr>
              <w:t>]</w:t>
            </w:r>
          </w:p>
        </w:tc>
        <w:tc>
          <w:tcPr>
            <w:tcW w:w="1134" w:type="dxa"/>
            <w:tcBorders>
              <w:top w:val="nil"/>
              <w:bottom w:val="single" w:sz="4" w:space="0" w:color="auto"/>
            </w:tcBorders>
          </w:tcPr>
          <w:p w14:paraId="6EC5708E" w14:textId="77777777" w:rsidR="00C26D77" w:rsidRPr="00423065" w:rsidRDefault="00C26D77">
            <w:pPr>
              <w:autoSpaceDE w:val="0"/>
              <w:autoSpaceDN w:val="0"/>
              <w:adjustRightInd w:val="0"/>
              <w:spacing w:after="0" w:line="240" w:lineRule="auto"/>
              <w:rPr>
                <w:rFonts w:ascii="Arial Nova" w:hAnsi="Arial Nova"/>
                <w:color w:val="363534"/>
                <w:sz w:val="20"/>
                <w:lang w:eastAsia="en-AU"/>
              </w:rPr>
            </w:pPr>
          </w:p>
          <w:p w14:paraId="277BFCE3" w14:textId="023585BE" w:rsidR="00C26D77" w:rsidRPr="00423065" w:rsidRDefault="001B440E">
            <w:pPr>
              <w:autoSpaceDE w:val="0"/>
              <w:autoSpaceDN w:val="0"/>
              <w:adjustRightInd w:val="0"/>
              <w:spacing w:after="0" w:line="240" w:lineRule="auto"/>
              <w:rPr>
                <w:rFonts w:ascii="Arial Nova" w:hAnsi="Arial Nova"/>
                <w:color w:val="363534"/>
                <w:sz w:val="20"/>
                <w:lang w:eastAsia="en-AU"/>
              </w:rPr>
            </w:pPr>
            <w:r>
              <w:rPr>
                <w:rFonts w:ascii="Arial Nova" w:hAnsi="Arial Nova"/>
                <w:color w:val="363534"/>
                <w:sz w:val="20"/>
                <w:lang w:eastAsia="en-AU"/>
              </w:rPr>
              <w:t>New</w:t>
            </w:r>
          </w:p>
        </w:tc>
        <w:tc>
          <w:tcPr>
            <w:tcW w:w="1284" w:type="dxa"/>
            <w:tcBorders>
              <w:top w:val="nil"/>
              <w:bottom w:val="single" w:sz="4" w:space="0" w:color="auto"/>
            </w:tcBorders>
          </w:tcPr>
          <w:p w14:paraId="5AA14956" w14:textId="77777777" w:rsidR="00C26D77" w:rsidRPr="00423065" w:rsidRDefault="00C26D77">
            <w:pPr>
              <w:autoSpaceDE w:val="0"/>
              <w:autoSpaceDN w:val="0"/>
              <w:adjustRightInd w:val="0"/>
              <w:spacing w:after="0" w:line="240" w:lineRule="auto"/>
              <w:rPr>
                <w:rFonts w:ascii="Arial Nova" w:hAnsi="Arial Nova"/>
                <w:color w:val="363534"/>
                <w:sz w:val="20"/>
                <w:lang w:eastAsia="en-AU"/>
              </w:rPr>
            </w:pPr>
          </w:p>
          <w:p w14:paraId="78873CE8" w14:textId="22913279" w:rsidR="00C26D77" w:rsidRPr="00423065" w:rsidRDefault="001B440E">
            <w:pPr>
              <w:autoSpaceDE w:val="0"/>
              <w:autoSpaceDN w:val="0"/>
              <w:adjustRightInd w:val="0"/>
              <w:spacing w:after="0" w:line="240" w:lineRule="auto"/>
              <w:rPr>
                <w:rFonts w:ascii="Arial Nova" w:hAnsi="Arial Nova"/>
                <w:color w:val="363534"/>
                <w:sz w:val="20"/>
                <w:lang w:eastAsia="en-AU"/>
              </w:rPr>
            </w:pPr>
            <w:r>
              <w:rPr>
                <w:rFonts w:ascii="Arial Nova" w:hAnsi="Arial Nova"/>
                <w:color w:val="363534"/>
                <w:sz w:val="20"/>
                <w:lang w:eastAsia="en-AU"/>
              </w:rPr>
              <w:t>New</w:t>
            </w:r>
          </w:p>
        </w:tc>
        <w:tc>
          <w:tcPr>
            <w:tcW w:w="984" w:type="dxa"/>
            <w:tcBorders>
              <w:top w:val="nil"/>
              <w:bottom w:val="single" w:sz="4" w:space="0" w:color="auto"/>
            </w:tcBorders>
          </w:tcPr>
          <w:p w14:paraId="77389A39" w14:textId="77777777" w:rsidR="00C26D77" w:rsidRPr="00423065" w:rsidRDefault="00C26D77">
            <w:pPr>
              <w:autoSpaceDE w:val="0"/>
              <w:autoSpaceDN w:val="0"/>
              <w:adjustRightInd w:val="0"/>
              <w:spacing w:after="0" w:line="240" w:lineRule="auto"/>
              <w:rPr>
                <w:rFonts w:ascii="Arial Nova" w:hAnsi="Arial Nova"/>
                <w:color w:val="363534"/>
                <w:sz w:val="20"/>
                <w:lang w:eastAsia="en-AU"/>
              </w:rPr>
            </w:pPr>
          </w:p>
          <w:p w14:paraId="518165FB" w14:textId="43BBCCA7" w:rsidR="00C26D77" w:rsidRPr="00423065" w:rsidRDefault="001B440E">
            <w:pPr>
              <w:autoSpaceDE w:val="0"/>
              <w:autoSpaceDN w:val="0"/>
              <w:adjustRightInd w:val="0"/>
              <w:spacing w:after="0" w:line="240" w:lineRule="auto"/>
              <w:rPr>
                <w:rFonts w:ascii="Arial Nova" w:hAnsi="Arial Nova"/>
                <w:color w:val="363534"/>
                <w:sz w:val="20"/>
                <w:lang w:eastAsia="en-AU"/>
              </w:rPr>
            </w:pPr>
            <w:r>
              <w:rPr>
                <w:rFonts w:ascii="Arial Nova" w:hAnsi="Arial Nova"/>
                <w:color w:val="363534"/>
                <w:sz w:val="20"/>
                <w:lang w:eastAsia="en-AU"/>
              </w:rPr>
              <w:t>New</w:t>
            </w:r>
          </w:p>
        </w:tc>
        <w:tc>
          <w:tcPr>
            <w:tcW w:w="1134" w:type="dxa"/>
            <w:tcBorders>
              <w:top w:val="nil"/>
              <w:bottom w:val="single" w:sz="4" w:space="0" w:color="auto"/>
            </w:tcBorders>
            <w:shd w:val="clear" w:color="auto" w:fill="auto"/>
          </w:tcPr>
          <w:p w14:paraId="6C322FF6" w14:textId="77777777" w:rsidR="00C26D77" w:rsidRPr="00423065" w:rsidRDefault="00C26D77">
            <w:pPr>
              <w:autoSpaceDE w:val="0"/>
              <w:autoSpaceDN w:val="0"/>
              <w:adjustRightInd w:val="0"/>
              <w:spacing w:after="0" w:line="240" w:lineRule="auto"/>
              <w:rPr>
                <w:rFonts w:ascii="Arial Nova" w:hAnsi="Arial Nova"/>
                <w:color w:val="363534"/>
                <w:sz w:val="20"/>
                <w:lang w:eastAsia="en-AU"/>
              </w:rPr>
            </w:pPr>
          </w:p>
          <w:p w14:paraId="5C66F224" w14:textId="5A916488" w:rsidR="00C26D77" w:rsidRPr="00423065" w:rsidRDefault="001B440E">
            <w:pPr>
              <w:autoSpaceDE w:val="0"/>
              <w:autoSpaceDN w:val="0"/>
              <w:adjustRightInd w:val="0"/>
              <w:spacing w:after="0" w:line="240" w:lineRule="auto"/>
              <w:rPr>
                <w:rFonts w:ascii="Arial Nova" w:hAnsi="Arial Nova"/>
                <w:color w:val="363534"/>
                <w:sz w:val="20"/>
                <w:lang w:eastAsia="en-AU"/>
              </w:rPr>
            </w:pPr>
            <w:r>
              <w:rPr>
                <w:rFonts w:ascii="Arial Nova" w:hAnsi="Arial Nova"/>
                <w:color w:val="363534"/>
                <w:sz w:val="20"/>
                <w:lang w:eastAsia="en-AU"/>
              </w:rPr>
              <w:t>98.90%</w:t>
            </w:r>
          </w:p>
        </w:tc>
        <w:tc>
          <w:tcPr>
            <w:tcW w:w="3305" w:type="dxa"/>
            <w:gridSpan w:val="3"/>
            <w:tcBorders>
              <w:top w:val="nil"/>
              <w:bottom w:val="single" w:sz="4" w:space="0" w:color="auto"/>
            </w:tcBorders>
            <w:shd w:val="clear" w:color="auto" w:fill="auto"/>
          </w:tcPr>
          <w:p w14:paraId="44F7E936" w14:textId="1CAA9216" w:rsidR="00C26D77" w:rsidRPr="00423065" w:rsidRDefault="00C26D77">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 xml:space="preserve">Council’s Food Safety service is part of the larger Environmental Health service. </w:t>
            </w:r>
            <w:r w:rsidR="001B440E">
              <w:rPr>
                <w:rFonts w:ascii="Arial Nova" w:hAnsi="Arial Nova"/>
                <w:color w:val="000000"/>
                <w:sz w:val="20"/>
                <w:lang w:eastAsia="en-AU"/>
              </w:rPr>
              <w:t>Council staff conduct food safety sample tests as per the legislated requirements.</w:t>
            </w:r>
          </w:p>
          <w:p w14:paraId="75BA92DB" w14:textId="77777777" w:rsidR="00C26D77" w:rsidRPr="00423065" w:rsidRDefault="00C26D77">
            <w:pPr>
              <w:autoSpaceDE w:val="0"/>
              <w:autoSpaceDN w:val="0"/>
              <w:adjustRightInd w:val="0"/>
              <w:spacing w:after="0" w:line="240" w:lineRule="auto"/>
              <w:rPr>
                <w:rFonts w:ascii="Arial Nova" w:hAnsi="Arial Nova"/>
                <w:color w:val="363534"/>
                <w:sz w:val="20"/>
                <w:lang w:eastAsia="en-AU"/>
              </w:rPr>
            </w:pPr>
          </w:p>
        </w:tc>
      </w:tr>
      <w:tr w:rsidR="00423065" w:rsidRPr="00423065" w14:paraId="1544B377" w14:textId="77777777" w:rsidTr="00BF13D2">
        <w:tc>
          <w:tcPr>
            <w:tcW w:w="2544" w:type="dxa"/>
            <w:gridSpan w:val="2"/>
            <w:tcBorders>
              <w:top w:val="single" w:sz="4" w:space="0" w:color="auto"/>
              <w:bottom w:val="single" w:sz="4" w:space="0" w:color="auto"/>
            </w:tcBorders>
            <w:shd w:val="clear" w:color="auto" w:fill="auto"/>
          </w:tcPr>
          <w:p w14:paraId="08B9E70D"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363534"/>
                <w:sz w:val="20"/>
                <w:lang w:eastAsia="en-AU"/>
              </w:rPr>
              <w:t>Service cost</w:t>
            </w:r>
          </w:p>
          <w:p w14:paraId="5EE18150" w14:textId="77777777" w:rsidR="00423065" w:rsidRPr="00EF092F" w:rsidRDefault="00423065" w:rsidP="000F18AF">
            <w:pPr>
              <w:autoSpaceDE w:val="0"/>
              <w:autoSpaceDN w:val="0"/>
              <w:adjustRightInd w:val="0"/>
              <w:spacing w:after="0" w:line="240" w:lineRule="auto"/>
              <w:rPr>
                <w:rFonts w:ascii="Arial Nova" w:hAnsi="Arial Nova"/>
                <w:i/>
                <w:color w:val="auto"/>
                <w:sz w:val="20"/>
                <w:lang w:eastAsia="en-AU"/>
              </w:rPr>
            </w:pPr>
            <w:r w:rsidRPr="00EF092F">
              <w:rPr>
                <w:rFonts w:ascii="Arial Nova" w:hAnsi="Arial Nova"/>
                <w:i/>
                <w:color w:val="auto"/>
                <w:sz w:val="20"/>
                <w:lang w:eastAsia="en-AU"/>
              </w:rPr>
              <w:t>Cost of food safety service</w:t>
            </w:r>
          </w:p>
          <w:p w14:paraId="0C2ABE9F" w14:textId="77777777" w:rsidR="00423065" w:rsidRPr="00423065" w:rsidRDefault="00423065" w:rsidP="000F18AF">
            <w:pPr>
              <w:autoSpaceDE w:val="0"/>
              <w:autoSpaceDN w:val="0"/>
              <w:adjustRightInd w:val="0"/>
              <w:spacing w:after="0" w:line="240" w:lineRule="auto"/>
              <w:rPr>
                <w:rFonts w:ascii="Arial Nova" w:hAnsi="Arial Nova"/>
                <w:b/>
                <w:color w:val="363534"/>
                <w:sz w:val="20"/>
                <w:lang w:eastAsia="en-AU"/>
              </w:rPr>
            </w:pPr>
            <w:r w:rsidRPr="00EF092F">
              <w:rPr>
                <w:rFonts w:ascii="Arial Nova" w:hAnsi="Arial Nova"/>
                <w:color w:val="auto"/>
                <w:sz w:val="20"/>
                <w:lang w:eastAsia="en-AU"/>
              </w:rPr>
              <w:t xml:space="preserve">[Direct cost of the food safety service / Number of food premises registered or notified in accordance with the </w:t>
            </w:r>
            <w:r w:rsidRPr="00EF092F">
              <w:rPr>
                <w:rFonts w:ascii="Arial Nova" w:hAnsi="Arial Nova"/>
                <w:i/>
                <w:color w:val="auto"/>
                <w:sz w:val="20"/>
                <w:lang w:eastAsia="en-AU"/>
              </w:rPr>
              <w:t>Food Act 1984</w:t>
            </w:r>
            <w:r w:rsidRPr="00EF092F">
              <w:rPr>
                <w:rFonts w:ascii="Arial Nova" w:hAnsi="Arial Nova"/>
                <w:color w:val="auto"/>
                <w:sz w:val="20"/>
                <w:lang w:eastAsia="en-AU"/>
              </w:rPr>
              <w:t>]</w:t>
            </w:r>
          </w:p>
        </w:tc>
        <w:tc>
          <w:tcPr>
            <w:tcW w:w="1134" w:type="dxa"/>
            <w:tcBorders>
              <w:top w:val="single" w:sz="4" w:space="0" w:color="auto"/>
              <w:bottom w:val="single" w:sz="4" w:space="0" w:color="auto"/>
            </w:tcBorders>
          </w:tcPr>
          <w:p w14:paraId="5EDF8418"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3FDB7E9C"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$557.52</w:t>
            </w:r>
          </w:p>
        </w:tc>
        <w:tc>
          <w:tcPr>
            <w:tcW w:w="1284" w:type="dxa"/>
            <w:tcBorders>
              <w:top w:val="single" w:sz="4" w:space="0" w:color="auto"/>
              <w:bottom w:val="single" w:sz="4" w:space="0" w:color="auto"/>
            </w:tcBorders>
          </w:tcPr>
          <w:p w14:paraId="6295041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9CB6D0F"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$594.23</w:t>
            </w:r>
          </w:p>
        </w:tc>
        <w:tc>
          <w:tcPr>
            <w:tcW w:w="984" w:type="dxa"/>
            <w:tcBorders>
              <w:top w:val="single" w:sz="4" w:space="0" w:color="auto"/>
              <w:bottom w:val="single" w:sz="4" w:space="0" w:color="auto"/>
            </w:tcBorders>
          </w:tcPr>
          <w:p w14:paraId="5C23857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59C49FE4"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$580.76</w:t>
            </w:r>
          </w:p>
        </w:tc>
        <w:tc>
          <w:tcPr>
            <w:tcW w:w="1134" w:type="dxa"/>
            <w:tcBorders>
              <w:top w:val="single" w:sz="4" w:space="0" w:color="auto"/>
              <w:bottom w:val="single" w:sz="4" w:space="0" w:color="auto"/>
            </w:tcBorders>
            <w:shd w:val="clear" w:color="auto" w:fill="auto"/>
          </w:tcPr>
          <w:p w14:paraId="6736D05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3CE42DC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$580.76</w:t>
            </w:r>
          </w:p>
        </w:tc>
        <w:tc>
          <w:tcPr>
            <w:tcW w:w="3305" w:type="dxa"/>
            <w:gridSpan w:val="3"/>
            <w:tcBorders>
              <w:top w:val="single" w:sz="4" w:space="0" w:color="auto"/>
              <w:bottom w:val="single" w:sz="4" w:space="0" w:color="auto"/>
            </w:tcBorders>
            <w:shd w:val="clear" w:color="auto" w:fill="auto"/>
          </w:tcPr>
          <w:p w14:paraId="18BD8C75"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3AC21176"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r w:rsidRPr="00423065">
              <w:rPr>
                <w:rFonts w:ascii="Arial Nova" w:hAnsi="Arial Nova"/>
                <w:color w:val="000000"/>
                <w:sz w:val="20"/>
                <w:lang w:eastAsia="en-AU"/>
              </w:rPr>
              <w:t>Council’s Food Safety service is part of the larger Environmental Health service. As staff work across a range of health services an activity based costing approach has been taken to establish the cost of the service.</w:t>
            </w:r>
          </w:p>
          <w:p w14:paraId="4224B51B"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tc>
      </w:tr>
      <w:bookmarkEnd w:id="8"/>
      <w:tr w:rsidR="00423065" w:rsidRPr="00423065" w14:paraId="6DAEBB9C" w14:textId="77777777" w:rsidTr="00E60F07">
        <w:trPr>
          <w:trHeight w:val="410"/>
        </w:trPr>
        <w:tc>
          <w:tcPr>
            <w:tcW w:w="2544" w:type="dxa"/>
            <w:gridSpan w:val="2"/>
            <w:tcBorders>
              <w:top w:val="single" w:sz="4" w:space="0" w:color="auto"/>
              <w:bottom w:val="single" w:sz="4" w:space="0" w:color="auto"/>
            </w:tcBorders>
            <w:shd w:val="clear" w:color="auto" w:fill="auto"/>
          </w:tcPr>
          <w:p w14:paraId="07A589DE" w14:textId="77777777" w:rsidR="00423065" w:rsidRPr="00423065" w:rsidRDefault="00423065" w:rsidP="000F18AF">
            <w:pPr>
              <w:autoSpaceDE w:val="0"/>
              <w:autoSpaceDN w:val="0"/>
              <w:adjustRightInd w:val="0"/>
              <w:spacing w:after="0" w:line="240" w:lineRule="auto"/>
              <w:rPr>
                <w:rFonts w:ascii="Arial Nova" w:hAnsi="Arial Nova"/>
                <w:b/>
                <w:i/>
                <w:color w:val="363534"/>
                <w:sz w:val="20"/>
                <w:lang w:eastAsia="en-AU"/>
              </w:rPr>
            </w:pPr>
            <w:r w:rsidRPr="00423065">
              <w:rPr>
                <w:rFonts w:ascii="Arial Nova" w:hAnsi="Arial Nova"/>
                <w:b/>
                <w:i/>
                <w:color w:val="000000"/>
                <w:sz w:val="20"/>
                <w:lang w:eastAsia="en-AU"/>
              </w:rPr>
              <w:t>Health and safety</w:t>
            </w:r>
          </w:p>
          <w:p w14:paraId="74A6AE83" w14:textId="77777777" w:rsidR="00423065" w:rsidRPr="00423065" w:rsidRDefault="00423065" w:rsidP="000F18AF">
            <w:pPr>
              <w:autoSpaceDE w:val="0"/>
              <w:autoSpaceDN w:val="0"/>
              <w:adjustRightInd w:val="0"/>
              <w:spacing w:after="0" w:line="240" w:lineRule="auto"/>
              <w:rPr>
                <w:rFonts w:ascii="Arial Nova" w:hAnsi="Arial Nova"/>
                <w:i/>
                <w:color w:val="363534"/>
                <w:sz w:val="20"/>
                <w:lang w:eastAsia="en-AU"/>
              </w:rPr>
            </w:pPr>
            <w:r w:rsidRPr="00423065">
              <w:rPr>
                <w:rFonts w:ascii="Arial Nova" w:hAnsi="Arial Nova"/>
                <w:i/>
                <w:color w:val="000000"/>
                <w:sz w:val="20"/>
                <w:lang w:eastAsia="en-AU"/>
              </w:rPr>
              <w:t>Critical and major non-compliance outcome notifications</w:t>
            </w:r>
          </w:p>
          <w:p w14:paraId="419D0265" w14:textId="7BB71362" w:rsidR="0037490F" w:rsidRPr="00287C99" w:rsidRDefault="00423065" w:rsidP="0099305D">
            <w:pPr>
              <w:autoSpaceDE w:val="0"/>
              <w:autoSpaceDN w:val="0"/>
              <w:adjustRightInd w:val="0"/>
              <w:spacing w:after="0" w:line="240" w:lineRule="auto"/>
              <w:rPr>
                <w:rFonts w:ascii="Arial Nova" w:hAnsi="Arial Nova"/>
                <w:sz w:val="20"/>
                <w:lang w:eastAsia="en-AU"/>
              </w:rPr>
            </w:pPr>
            <w:r w:rsidRPr="00423065">
              <w:rPr>
                <w:rFonts w:ascii="Arial Nova" w:hAnsi="Arial Nova"/>
                <w:color w:val="363534"/>
                <w:sz w:val="20"/>
                <w:lang w:eastAsia="en-AU"/>
              </w:rPr>
              <w:t>[</w:t>
            </w:r>
            <w:r w:rsidRPr="00423065">
              <w:rPr>
                <w:rFonts w:ascii="Arial Nova" w:hAnsi="Arial Nova"/>
                <w:color w:val="000000"/>
                <w:sz w:val="20"/>
                <w:lang w:eastAsia="en-AU"/>
              </w:rPr>
              <w:t>Number of critical non-compliance outcome notifications and major non-compliance notifications about a food premises followed up / Number of critical non-compliance outcome notifications and major non-compliance notifications about food premises] x100</w:t>
            </w:r>
          </w:p>
        </w:tc>
        <w:tc>
          <w:tcPr>
            <w:tcW w:w="1134" w:type="dxa"/>
            <w:tcBorders>
              <w:top w:val="single" w:sz="4" w:space="0" w:color="auto"/>
              <w:bottom w:val="single" w:sz="4" w:space="0" w:color="auto"/>
            </w:tcBorders>
          </w:tcPr>
          <w:p w14:paraId="3F71B58F"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84EF2C3"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98.65%</w:t>
            </w:r>
          </w:p>
        </w:tc>
        <w:tc>
          <w:tcPr>
            <w:tcW w:w="1284" w:type="dxa"/>
            <w:tcBorders>
              <w:top w:val="single" w:sz="4" w:space="0" w:color="auto"/>
              <w:bottom w:val="single" w:sz="4" w:space="0" w:color="auto"/>
            </w:tcBorders>
          </w:tcPr>
          <w:p w14:paraId="57C3E513"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1137F9A0"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100.00%</w:t>
            </w:r>
          </w:p>
        </w:tc>
        <w:tc>
          <w:tcPr>
            <w:tcW w:w="984" w:type="dxa"/>
            <w:tcBorders>
              <w:top w:val="single" w:sz="4" w:space="0" w:color="auto"/>
              <w:bottom w:val="single" w:sz="4" w:space="0" w:color="auto"/>
            </w:tcBorders>
          </w:tcPr>
          <w:p w14:paraId="2B701BEF"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06EC6B22"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99.89%</w:t>
            </w:r>
          </w:p>
        </w:tc>
        <w:tc>
          <w:tcPr>
            <w:tcW w:w="1134" w:type="dxa"/>
            <w:tcBorders>
              <w:top w:val="single" w:sz="4" w:space="0" w:color="auto"/>
              <w:bottom w:val="single" w:sz="4" w:space="0" w:color="auto"/>
            </w:tcBorders>
            <w:shd w:val="clear" w:color="auto" w:fill="auto"/>
          </w:tcPr>
          <w:p w14:paraId="36D69985"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p>
          <w:p w14:paraId="61CC568F"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363534"/>
                <w:sz w:val="20"/>
                <w:lang w:eastAsia="en-AU"/>
              </w:rPr>
              <w:t>99.89%</w:t>
            </w:r>
          </w:p>
        </w:tc>
        <w:tc>
          <w:tcPr>
            <w:tcW w:w="3305" w:type="dxa"/>
            <w:gridSpan w:val="3"/>
            <w:tcBorders>
              <w:top w:val="single" w:sz="4" w:space="0" w:color="auto"/>
              <w:bottom w:val="single" w:sz="4" w:space="0" w:color="auto"/>
            </w:tcBorders>
            <w:shd w:val="clear" w:color="auto" w:fill="auto"/>
          </w:tcPr>
          <w:p w14:paraId="7721A495" w14:textId="77777777" w:rsidR="00423065" w:rsidRPr="00423065" w:rsidRDefault="00423065" w:rsidP="000F18AF">
            <w:pPr>
              <w:autoSpaceDE w:val="0"/>
              <w:autoSpaceDN w:val="0"/>
              <w:adjustRightInd w:val="0"/>
              <w:spacing w:after="0" w:line="240" w:lineRule="auto"/>
              <w:rPr>
                <w:rFonts w:ascii="Arial Nova" w:hAnsi="Arial Nova"/>
                <w:color w:val="000000"/>
                <w:sz w:val="20"/>
                <w:lang w:eastAsia="en-AU"/>
              </w:rPr>
            </w:pPr>
          </w:p>
          <w:p w14:paraId="60B3D2E6" w14:textId="77777777" w:rsidR="00423065" w:rsidRPr="00423065" w:rsidRDefault="00423065" w:rsidP="000F18AF">
            <w:pPr>
              <w:autoSpaceDE w:val="0"/>
              <w:autoSpaceDN w:val="0"/>
              <w:adjustRightInd w:val="0"/>
              <w:spacing w:after="0" w:line="240" w:lineRule="auto"/>
              <w:rPr>
                <w:rFonts w:ascii="Arial Nova" w:hAnsi="Arial Nova"/>
                <w:color w:val="363534"/>
                <w:sz w:val="20"/>
                <w:lang w:eastAsia="en-AU"/>
              </w:rPr>
            </w:pPr>
            <w:r w:rsidRPr="00423065">
              <w:rPr>
                <w:rFonts w:ascii="Arial Nova" w:hAnsi="Arial Nova"/>
                <w:color w:val="000000"/>
                <w:sz w:val="20"/>
                <w:lang w:eastAsia="en-AU"/>
              </w:rPr>
              <w:t>Council issued 132 critical and major non-compliance outcomes related to a range of Food Act inspections and assessments, a total of 131 (99%) were followed up.</w:t>
            </w:r>
            <w:r w:rsidRPr="00423065" w:rsidDel="00CF59E2">
              <w:rPr>
                <w:rFonts w:ascii="Arial Nova" w:hAnsi="Arial Nova"/>
                <w:color w:val="000000"/>
                <w:sz w:val="20"/>
                <w:lang w:eastAsia="en-AU"/>
              </w:rPr>
              <w:t xml:space="preserve"> </w:t>
            </w:r>
            <w:r w:rsidRPr="00423065">
              <w:rPr>
                <w:rFonts w:ascii="Arial Nova" w:hAnsi="Arial Nova"/>
                <w:color w:val="000000"/>
                <w:sz w:val="20"/>
                <w:lang w:eastAsia="en-AU"/>
              </w:rPr>
              <w:t>Council assigned more resources to increase food safety inspections during this reporting period.</w:t>
            </w:r>
          </w:p>
        </w:tc>
      </w:tr>
    </w:tbl>
    <w:p w14:paraId="0046FD2A" w14:textId="547DFB82" w:rsidR="00423065" w:rsidRPr="00423065" w:rsidRDefault="00423065" w:rsidP="000F18AF">
      <w:pPr>
        <w:autoSpaceDE w:val="0"/>
        <w:autoSpaceDN w:val="0"/>
        <w:adjustRightInd w:val="0"/>
        <w:spacing w:after="80" w:line="240" w:lineRule="auto"/>
        <w:rPr>
          <w:rFonts w:ascii="Arial Nova" w:hAnsi="Arial Nova"/>
        </w:rPr>
      </w:pPr>
    </w:p>
    <w:tbl>
      <w:tblPr>
        <w:tblW w:w="9782" w:type="dxa"/>
        <w:tblInd w:w="-567" w:type="dxa"/>
        <w:tblBorders>
          <w:bottom w:val="single" w:sz="4" w:space="0" w:color="000000"/>
        </w:tblBorders>
        <w:tblLayout w:type="fixed"/>
        <w:tblLook w:val="04A0" w:firstRow="1" w:lastRow="0" w:firstColumn="1" w:lastColumn="0" w:noHBand="0" w:noVBand="1"/>
      </w:tblPr>
      <w:tblGrid>
        <w:gridCol w:w="4787"/>
        <w:gridCol w:w="1134"/>
        <w:gridCol w:w="1047"/>
        <w:gridCol w:w="2814"/>
      </w:tblGrid>
      <w:tr w:rsidR="00423065" w:rsidRPr="00423065" w14:paraId="25B08FD4" w14:textId="77777777">
        <w:trPr>
          <w:trHeight w:val="628"/>
        </w:trPr>
        <w:tc>
          <w:tcPr>
            <w:tcW w:w="9782" w:type="dxa"/>
            <w:gridSpan w:val="4"/>
            <w:vMerge w:val="restart"/>
            <w:shd w:val="clear" w:color="auto" w:fill="9D9C5A"/>
            <w:vAlign w:val="center"/>
          </w:tcPr>
          <w:p w14:paraId="3E6AE3C3" w14:textId="3AC9BCFD" w:rsidR="00423065" w:rsidRPr="00423065" w:rsidRDefault="00423065" w:rsidP="000F18AF">
            <w:pPr>
              <w:autoSpaceDE w:val="0"/>
              <w:autoSpaceDN w:val="0"/>
              <w:adjustRightInd w:val="0"/>
              <w:spacing w:after="80" w:line="240" w:lineRule="auto"/>
              <w:rPr>
                <w:rFonts w:ascii="Arial Nova" w:hAnsi="Arial Nova"/>
                <w:b/>
                <w:sz w:val="28"/>
                <w:szCs w:val="32"/>
                <w:highlight w:val="yellow"/>
              </w:rPr>
            </w:pPr>
            <w:r w:rsidRPr="00423065">
              <w:rPr>
                <w:rFonts w:ascii="Arial Nova" w:hAnsi="Arial Nova"/>
                <w:b/>
                <w:noProof/>
              </w:rPr>
              <w:lastRenderedPageBreak/>
              <w:drawing>
                <wp:anchor distT="0" distB="0" distL="114300" distR="114300" simplePos="0" relativeHeight="251658259" behindDoc="0" locked="0" layoutInCell="1" allowOverlap="1" wp14:anchorId="41A4AE72" wp14:editId="541E2287">
                  <wp:simplePos x="0" y="0"/>
                  <wp:positionH relativeFrom="column">
                    <wp:posOffset>7115175</wp:posOffset>
                  </wp:positionH>
                  <wp:positionV relativeFrom="paragraph">
                    <wp:posOffset>-55245</wp:posOffset>
                  </wp:positionV>
                  <wp:extent cx="314325" cy="285750"/>
                  <wp:effectExtent l="0" t="0" r="9525" b="0"/>
                  <wp:wrapSquare wrapText="bothSides"/>
                  <wp:docPr id="32" name="Picture 32"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5-05-04 at 11.01.16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065">
              <w:rPr>
                <w:rFonts w:ascii="Arial Nova" w:hAnsi="Arial Nova"/>
                <w:b/>
                <w:sz w:val="28"/>
                <w:szCs w:val="32"/>
              </w:rPr>
              <w:t>Strategic objective 2: Enhancing the environment</w:t>
            </w:r>
          </w:p>
        </w:tc>
      </w:tr>
      <w:tr w:rsidR="00423065" w:rsidRPr="00423065" w14:paraId="369DEEB2" w14:textId="77777777">
        <w:trPr>
          <w:trHeight w:val="527"/>
        </w:trPr>
        <w:tc>
          <w:tcPr>
            <w:tcW w:w="9782" w:type="dxa"/>
            <w:gridSpan w:val="4"/>
            <w:vMerge/>
            <w:tcBorders>
              <w:bottom w:val="nil"/>
            </w:tcBorders>
            <w:shd w:val="clear" w:color="auto" w:fill="9D9C5A"/>
          </w:tcPr>
          <w:p w14:paraId="018A6DAB" w14:textId="77777777" w:rsidR="00423065" w:rsidRPr="00423065" w:rsidRDefault="00423065" w:rsidP="000F18AF">
            <w:pPr>
              <w:autoSpaceDE w:val="0"/>
              <w:autoSpaceDN w:val="0"/>
              <w:adjustRightInd w:val="0"/>
              <w:spacing w:after="80" w:line="240" w:lineRule="auto"/>
              <w:rPr>
                <w:rFonts w:ascii="Arial Nova" w:hAnsi="Arial Nova"/>
                <w:b/>
                <w:highlight w:val="yellow"/>
              </w:rPr>
            </w:pPr>
          </w:p>
        </w:tc>
      </w:tr>
      <w:tr w:rsidR="00423065" w:rsidRPr="00423065" w14:paraId="5445F47A" w14:textId="77777777">
        <w:tc>
          <w:tcPr>
            <w:tcW w:w="9782" w:type="dxa"/>
            <w:gridSpan w:val="4"/>
            <w:tcBorders>
              <w:bottom w:val="nil"/>
            </w:tcBorders>
          </w:tcPr>
          <w:p w14:paraId="63DAF7A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color w:val="9D9C5A"/>
              </w:rPr>
              <w:t>Strategic indicators</w:t>
            </w:r>
          </w:p>
          <w:p w14:paraId="671C14CD" w14:textId="6A2C0C00" w:rsid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following statement reviews the performance of council against the council plan including results achieved in relation to the strategic indicators included in the council plan.</w:t>
            </w:r>
          </w:p>
          <w:p w14:paraId="36D55A41" w14:textId="77777777" w:rsidR="008803CC" w:rsidRDefault="008803CC" w:rsidP="000F18AF">
            <w:pPr>
              <w:autoSpaceDE w:val="0"/>
              <w:autoSpaceDN w:val="0"/>
              <w:adjustRightInd w:val="0"/>
              <w:spacing w:after="80" w:line="240" w:lineRule="auto"/>
              <w:rPr>
                <w:rFonts w:ascii="Arial Nova" w:hAnsi="Arial Nova"/>
              </w:rPr>
            </w:pPr>
          </w:p>
          <w:p w14:paraId="625AE667" w14:textId="3567B874" w:rsidR="0017296C" w:rsidRPr="00423065" w:rsidRDefault="0017296C" w:rsidP="000F18AF">
            <w:pPr>
              <w:autoSpaceDE w:val="0"/>
              <w:autoSpaceDN w:val="0"/>
              <w:adjustRightInd w:val="0"/>
              <w:spacing w:after="80" w:line="240" w:lineRule="auto"/>
              <w:rPr>
                <w:rFonts w:ascii="Arial Nova" w:hAnsi="Arial Nova"/>
              </w:rPr>
            </w:pPr>
          </w:p>
        </w:tc>
      </w:tr>
      <w:tr w:rsidR="00423065" w:rsidRPr="00423065" w14:paraId="593CB3A3" w14:textId="77777777">
        <w:tc>
          <w:tcPr>
            <w:tcW w:w="4787" w:type="dxa"/>
            <w:tcBorders>
              <w:top w:val="nil"/>
              <w:bottom w:val="nil"/>
            </w:tcBorders>
            <w:shd w:val="clear" w:color="auto" w:fill="9D9C5A"/>
            <w:vAlign w:val="center"/>
          </w:tcPr>
          <w:p w14:paraId="1AC0DE3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Strategic Indicator/</w:t>
            </w:r>
            <w:r w:rsidRPr="00423065">
              <w:rPr>
                <w:rFonts w:ascii="Arial Nova" w:hAnsi="Arial Nova"/>
              </w:rPr>
              <w:t>measure</w:t>
            </w:r>
          </w:p>
        </w:tc>
        <w:tc>
          <w:tcPr>
            <w:tcW w:w="1134" w:type="dxa"/>
            <w:tcBorders>
              <w:top w:val="nil"/>
              <w:bottom w:val="nil"/>
            </w:tcBorders>
            <w:shd w:val="clear" w:color="auto" w:fill="9D9C5A"/>
            <w:vAlign w:val="center"/>
          </w:tcPr>
          <w:p w14:paraId="74199B0D"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Result</w:t>
            </w:r>
          </w:p>
        </w:tc>
        <w:tc>
          <w:tcPr>
            <w:tcW w:w="3861" w:type="dxa"/>
            <w:gridSpan w:val="2"/>
            <w:tcBorders>
              <w:top w:val="nil"/>
              <w:bottom w:val="nil"/>
            </w:tcBorders>
            <w:shd w:val="clear" w:color="auto" w:fill="9D9C5A"/>
            <w:vAlign w:val="center"/>
          </w:tcPr>
          <w:p w14:paraId="155E2EF9"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Comments</w:t>
            </w:r>
          </w:p>
        </w:tc>
      </w:tr>
      <w:tr w:rsidR="00423065" w:rsidRPr="00423065" w14:paraId="6103A720" w14:textId="77777777">
        <w:tc>
          <w:tcPr>
            <w:tcW w:w="4787" w:type="dxa"/>
            <w:tcBorders>
              <w:top w:val="nil"/>
              <w:bottom w:val="single" w:sz="4" w:space="0" w:color="000000"/>
            </w:tcBorders>
            <w:shd w:val="clear" w:color="auto" w:fill="FFFFFF" w:themeFill="background1"/>
          </w:tcPr>
          <w:p w14:paraId="08C4625D"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Carbon Dioxide Emissions</w:t>
            </w:r>
          </w:p>
          <w:p w14:paraId="70FE3DB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Tonnes of CO2 emissions from energy used in all council-owned and operated buildings, street lighting, council fleet, taxi and air travel</w:t>
            </w:r>
          </w:p>
        </w:tc>
        <w:tc>
          <w:tcPr>
            <w:tcW w:w="1134" w:type="dxa"/>
            <w:tcBorders>
              <w:top w:val="nil"/>
              <w:bottom w:val="single" w:sz="4" w:space="0" w:color="000000"/>
            </w:tcBorders>
            <w:shd w:val="clear" w:color="auto" w:fill="FFFFFF" w:themeFill="background1"/>
          </w:tcPr>
          <w:p w14:paraId="6492443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23,800</w:t>
            </w:r>
          </w:p>
        </w:tc>
        <w:tc>
          <w:tcPr>
            <w:tcW w:w="3861" w:type="dxa"/>
            <w:gridSpan w:val="2"/>
            <w:tcBorders>
              <w:top w:val="nil"/>
              <w:bottom w:val="single" w:sz="4" w:space="0" w:color="000000"/>
            </w:tcBorders>
            <w:shd w:val="clear" w:color="auto" w:fill="FFFFFF" w:themeFill="background1"/>
          </w:tcPr>
          <w:p w14:paraId="5A5098D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renegotiated its electricity contract during the financial year and is now using 50% renewable energy for building heating and cooling resulting in large CO2 emission reductions</w:t>
            </w:r>
          </w:p>
        </w:tc>
      </w:tr>
      <w:tr w:rsidR="00423065" w:rsidRPr="00423065" w14:paraId="7D183658" w14:textId="77777777">
        <w:tc>
          <w:tcPr>
            <w:tcW w:w="4787" w:type="dxa"/>
            <w:tcBorders>
              <w:top w:val="single" w:sz="4" w:space="0" w:color="000000"/>
              <w:bottom w:val="single" w:sz="4" w:space="0" w:color="000000"/>
            </w:tcBorders>
            <w:shd w:val="clear" w:color="auto" w:fill="FFFFFF" w:themeFill="background1"/>
          </w:tcPr>
          <w:p w14:paraId="642F539C"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Waste Diversion</w:t>
            </w:r>
          </w:p>
          <w:p w14:paraId="06A7717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Waste diversion from landfill, calculated as the percentage of garbage, recyclables and green organics collected from kerbside bins that is diverted from landfill</w:t>
            </w:r>
          </w:p>
        </w:tc>
        <w:tc>
          <w:tcPr>
            <w:tcW w:w="1134" w:type="dxa"/>
            <w:tcBorders>
              <w:top w:val="single" w:sz="4" w:space="0" w:color="000000"/>
              <w:bottom w:val="single" w:sz="4" w:space="0" w:color="000000"/>
            </w:tcBorders>
            <w:shd w:val="clear" w:color="auto" w:fill="FFFFFF" w:themeFill="background1"/>
          </w:tcPr>
          <w:p w14:paraId="60B8F4B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82%</w:t>
            </w:r>
          </w:p>
        </w:tc>
        <w:tc>
          <w:tcPr>
            <w:tcW w:w="3861" w:type="dxa"/>
            <w:gridSpan w:val="2"/>
            <w:tcBorders>
              <w:top w:val="single" w:sz="4" w:space="0" w:color="000000"/>
              <w:bottom w:val="single" w:sz="4" w:space="0" w:color="000000"/>
            </w:tcBorders>
            <w:shd w:val="clear" w:color="auto" w:fill="FFFFFF" w:themeFill="background1"/>
          </w:tcPr>
          <w:p w14:paraId="3290EE7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color w:val="000000"/>
              </w:rPr>
              <w:t>Council entered into a new contract for the provision of recycling services during the financial year. This is expected to significantly improve the volume of waste diverted from landfill</w:t>
            </w:r>
          </w:p>
        </w:tc>
      </w:tr>
      <w:tr w:rsidR="00423065" w:rsidRPr="00423065" w14:paraId="390D1A5B" w14:textId="77777777">
        <w:tc>
          <w:tcPr>
            <w:tcW w:w="9782" w:type="dxa"/>
            <w:gridSpan w:val="4"/>
          </w:tcPr>
          <w:p w14:paraId="24E9D13F" w14:textId="77777777" w:rsidR="00423065" w:rsidRPr="00423065" w:rsidRDefault="00423065" w:rsidP="000F18AF">
            <w:pPr>
              <w:autoSpaceDE w:val="0"/>
              <w:autoSpaceDN w:val="0"/>
              <w:adjustRightInd w:val="0"/>
              <w:spacing w:after="80" w:line="240" w:lineRule="auto"/>
              <w:rPr>
                <w:rFonts w:ascii="Arial Nova" w:hAnsi="Arial Nova"/>
                <w:color w:val="000000"/>
                <w:highlight w:val="yellow"/>
              </w:rPr>
            </w:pPr>
            <w:r w:rsidRPr="00423065">
              <w:rPr>
                <w:rFonts w:ascii="Arial Nova" w:hAnsi="Arial Nova"/>
                <w:b/>
                <w:color w:val="9D9C5A"/>
              </w:rPr>
              <w:t>Major initiatives</w:t>
            </w:r>
          </w:p>
        </w:tc>
      </w:tr>
      <w:tr w:rsidR="00423065" w:rsidRPr="00423065" w14:paraId="3D4D7AC6" w14:textId="77777777">
        <w:tc>
          <w:tcPr>
            <w:tcW w:w="9782" w:type="dxa"/>
            <w:gridSpan w:val="4"/>
          </w:tcPr>
          <w:p w14:paraId="46B8DEF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following statement reviews the progress of council in relation to major initiatives identified in the 20X3-X4 budget for the year.</w:t>
            </w:r>
          </w:p>
        </w:tc>
      </w:tr>
      <w:tr w:rsidR="00423065" w:rsidRPr="00423065" w14:paraId="215AB0E1" w14:textId="77777777">
        <w:tc>
          <w:tcPr>
            <w:tcW w:w="6968" w:type="dxa"/>
            <w:gridSpan w:val="3"/>
            <w:tcBorders>
              <w:bottom w:val="nil"/>
            </w:tcBorders>
            <w:shd w:val="clear" w:color="auto" w:fill="9D9C5A"/>
          </w:tcPr>
          <w:p w14:paraId="606BD2B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Major Initiatives</w:t>
            </w:r>
          </w:p>
        </w:tc>
        <w:tc>
          <w:tcPr>
            <w:tcW w:w="2814" w:type="dxa"/>
            <w:tcBorders>
              <w:top w:val="nil"/>
              <w:bottom w:val="nil"/>
            </w:tcBorders>
            <w:shd w:val="clear" w:color="auto" w:fill="9D9C5A"/>
          </w:tcPr>
          <w:p w14:paraId="2380DAE8"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Progress</w:t>
            </w:r>
          </w:p>
        </w:tc>
      </w:tr>
      <w:tr w:rsidR="00423065" w:rsidRPr="00423065" w14:paraId="1495E023" w14:textId="77777777">
        <w:tc>
          <w:tcPr>
            <w:tcW w:w="6968" w:type="dxa"/>
            <w:gridSpan w:val="3"/>
            <w:tcBorders>
              <w:bottom w:val="single" w:sz="4" w:space="0" w:color="000000"/>
            </w:tcBorders>
            <w:shd w:val="clear" w:color="auto" w:fill="FFFFFF" w:themeFill="background1"/>
          </w:tcPr>
          <w:p w14:paraId="2F405CD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Identify opportunities for water sensitive urban design (WSUD) infrastructure across the municipality</w:t>
            </w:r>
          </w:p>
          <w:p w14:paraId="53375BC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(Actual: $85,000 Budget: $90,000)</w:t>
            </w:r>
          </w:p>
        </w:tc>
        <w:tc>
          <w:tcPr>
            <w:tcW w:w="2814" w:type="dxa"/>
            <w:tcBorders>
              <w:top w:val="nil"/>
              <w:bottom w:val="single" w:sz="4" w:space="0" w:color="000000"/>
            </w:tcBorders>
            <w:shd w:val="clear" w:color="auto" w:fill="FFFFFF" w:themeFill="background1"/>
          </w:tcPr>
          <w:p w14:paraId="0DC9DFA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Completed</w:t>
            </w:r>
          </w:p>
        </w:tc>
      </w:tr>
      <w:tr w:rsidR="00423065" w:rsidRPr="00423065" w14:paraId="74367E39" w14:textId="77777777">
        <w:tc>
          <w:tcPr>
            <w:tcW w:w="6968" w:type="dxa"/>
            <w:gridSpan w:val="3"/>
            <w:tcBorders>
              <w:top w:val="single" w:sz="4" w:space="0" w:color="000000"/>
              <w:bottom w:val="single" w:sz="4" w:space="0" w:color="auto"/>
            </w:tcBorders>
            <w:shd w:val="clear" w:color="auto" w:fill="FFFFFF" w:themeFill="background1"/>
          </w:tcPr>
          <w:p w14:paraId="54C469B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Implementing year one of the revegetation of future biodiversity zones outlined in the Biodiversity Asset Management Plan</w:t>
            </w:r>
          </w:p>
          <w:p w14:paraId="0E188AD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(Actual: $29,000 Budget: $28,000)</w:t>
            </w:r>
          </w:p>
        </w:tc>
        <w:tc>
          <w:tcPr>
            <w:tcW w:w="2814" w:type="dxa"/>
            <w:tcBorders>
              <w:top w:val="single" w:sz="4" w:space="0" w:color="000000"/>
              <w:bottom w:val="single" w:sz="4" w:space="0" w:color="auto"/>
            </w:tcBorders>
            <w:shd w:val="clear" w:color="auto" w:fill="FFFFFF" w:themeFill="background1"/>
          </w:tcPr>
          <w:p w14:paraId="5E94240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Completed</w:t>
            </w:r>
          </w:p>
        </w:tc>
      </w:tr>
    </w:tbl>
    <w:p w14:paraId="35FF4E0F" w14:textId="438A717E" w:rsidR="00363689" w:rsidRDefault="00E039E2">
      <w:r w:rsidRPr="00423065">
        <w:rPr>
          <w:rFonts w:ascii="Arial Nova" w:hAnsi="Arial Nova"/>
          <w:noProof/>
          <w:color w:val="000000"/>
        </w:rPr>
        <w:drawing>
          <wp:anchor distT="0" distB="0" distL="114300" distR="114300" simplePos="0" relativeHeight="251658260" behindDoc="0" locked="0" layoutInCell="1" allowOverlap="1" wp14:anchorId="65C966BB" wp14:editId="22D48AA9">
            <wp:simplePos x="0" y="0"/>
            <wp:positionH relativeFrom="margin">
              <wp:posOffset>4908144</wp:posOffset>
            </wp:positionH>
            <wp:positionV relativeFrom="paragraph">
              <wp:posOffset>-6790182</wp:posOffset>
            </wp:positionV>
            <wp:extent cx="1804670" cy="847725"/>
            <wp:effectExtent l="0" t="0" r="508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tbl>
      <w:tblPr>
        <w:tblW w:w="9782" w:type="dxa"/>
        <w:tblInd w:w="-567" w:type="dxa"/>
        <w:tblBorders>
          <w:bottom w:val="single" w:sz="4" w:space="0" w:color="000000"/>
        </w:tblBorders>
        <w:tblLayout w:type="fixed"/>
        <w:tblLook w:val="04A0" w:firstRow="1" w:lastRow="0" w:firstColumn="1" w:lastColumn="0" w:noHBand="0" w:noVBand="1"/>
      </w:tblPr>
      <w:tblGrid>
        <w:gridCol w:w="2126"/>
        <w:gridCol w:w="6522"/>
        <w:gridCol w:w="1134"/>
      </w:tblGrid>
      <w:tr w:rsidR="00423065" w:rsidRPr="00423065" w14:paraId="1F341911" w14:textId="77777777">
        <w:tc>
          <w:tcPr>
            <w:tcW w:w="9782" w:type="dxa"/>
            <w:gridSpan w:val="3"/>
            <w:tcBorders>
              <w:top w:val="single" w:sz="4" w:space="0" w:color="auto"/>
              <w:bottom w:val="nil"/>
            </w:tcBorders>
            <w:shd w:val="clear" w:color="auto" w:fill="FFFFFF" w:themeFill="background1"/>
          </w:tcPr>
          <w:p w14:paraId="69954990" w14:textId="2226650C"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color w:val="9D9C5A"/>
              </w:rPr>
              <w:t>Services</w:t>
            </w:r>
          </w:p>
        </w:tc>
      </w:tr>
      <w:tr w:rsidR="00423065" w:rsidRPr="00423065" w14:paraId="4A22F9F6" w14:textId="77777777">
        <w:tc>
          <w:tcPr>
            <w:tcW w:w="9782" w:type="dxa"/>
            <w:gridSpan w:val="3"/>
            <w:tcBorders>
              <w:bottom w:val="nil"/>
            </w:tcBorders>
          </w:tcPr>
          <w:p w14:paraId="2CB26F6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following statement provides information in relation to the services funded in the 20X3-X4 budget and the persons or sections of the community who are provided the service.</w:t>
            </w:r>
          </w:p>
          <w:p w14:paraId="54688E2B"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6E5A786" w14:textId="77777777">
        <w:tc>
          <w:tcPr>
            <w:tcW w:w="2126" w:type="dxa"/>
            <w:tcBorders>
              <w:top w:val="nil"/>
              <w:bottom w:val="nil"/>
            </w:tcBorders>
            <w:shd w:val="clear" w:color="auto" w:fill="9D9C5A"/>
          </w:tcPr>
          <w:p w14:paraId="3ADC3340"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Service</w:t>
            </w:r>
          </w:p>
        </w:tc>
        <w:tc>
          <w:tcPr>
            <w:tcW w:w="6522" w:type="dxa"/>
            <w:tcBorders>
              <w:top w:val="nil"/>
              <w:bottom w:val="nil"/>
            </w:tcBorders>
            <w:shd w:val="clear" w:color="auto" w:fill="9D9C5A"/>
          </w:tcPr>
          <w:p w14:paraId="2CA6F2C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Description</w:t>
            </w:r>
          </w:p>
        </w:tc>
        <w:tc>
          <w:tcPr>
            <w:tcW w:w="1134" w:type="dxa"/>
            <w:tcBorders>
              <w:top w:val="nil"/>
              <w:bottom w:val="nil"/>
            </w:tcBorders>
            <w:shd w:val="clear" w:color="auto" w:fill="9D9C5A"/>
          </w:tcPr>
          <w:p w14:paraId="1BBC4536"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Net Cost</w:t>
            </w:r>
          </w:p>
          <w:p w14:paraId="20B7F3B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Actual</w:t>
            </w:r>
          </w:p>
          <w:p w14:paraId="4C0CCDA7" w14:textId="77777777" w:rsidR="00423065" w:rsidRPr="00423065" w:rsidRDefault="00423065" w:rsidP="000F18AF">
            <w:pPr>
              <w:autoSpaceDE w:val="0"/>
              <w:autoSpaceDN w:val="0"/>
              <w:adjustRightInd w:val="0"/>
              <w:spacing w:after="80" w:line="240" w:lineRule="auto"/>
              <w:rPr>
                <w:rFonts w:ascii="Arial Nova" w:hAnsi="Arial Nova"/>
                <w:b/>
                <w:u w:val="single"/>
              </w:rPr>
            </w:pPr>
            <w:r w:rsidRPr="00423065">
              <w:rPr>
                <w:rFonts w:ascii="Arial Nova" w:hAnsi="Arial Nova"/>
                <w:b/>
                <w:u w:val="single"/>
              </w:rPr>
              <w:t>Budget</w:t>
            </w:r>
          </w:p>
          <w:p w14:paraId="223A5F4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Variance</w:t>
            </w:r>
          </w:p>
          <w:p w14:paraId="3465F7F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$000</w:t>
            </w:r>
          </w:p>
        </w:tc>
      </w:tr>
      <w:tr w:rsidR="00423065" w:rsidRPr="00423065" w14:paraId="2C78F7F7" w14:textId="77777777">
        <w:tc>
          <w:tcPr>
            <w:tcW w:w="2126" w:type="dxa"/>
            <w:tcBorders>
              <w:top w:val="nil"/>
              <w:bottom w:val="single" w:sz="4" w:space="0" w:color="000000"/>
            </w:tcBorders>
          </w:tcPr>
          <w:p w14:paraId="7358AAC0" w14:textId="77777777" w:rsidR="00423065" w:rsidRPr="00423065" w:rsidRDefault="00423065" w:rsidP="000F18AF">
            <w:pPr>
              <w:autoSpaceDE w:val="0"/>
              <w:autoSpaceDN w:val="0"/>
              <w:adjustRightInd w:val="0"/>
              <w:spacing w:after="80" w:line="240" w:lineRule="auto"/>
              <w:rPr>
                <w:rFonts w:ascii="Arial Nova" w:hAnsi="Arial Nova"/>
                <w:b/>
                <w:color w:val="9D9C5A"/>
              </w:rPr>
            </w:pPr>
            <w:r w:rsidRPr="00423065">
              <w:rPr>
                <w:rFonts w:ascii="Arial Nova" w:hAnsi="Arial Nova"/>
                <w:b/>
              </w:rPr>
              <w:t>Environment</w:t>
            </w:r>
          </w:p>
        </w:tc>
        <w:tc>
          <w:tcPr>
            <w:tcW w:w="6522" w:type="dxa"/>
            <w:tcBorders>
              <w:top w:val="nil"/>
              <w:bottom w:val="single" w:sz="4" w:space="0" w:color="000000"/>
            </w:tcBorders>
          </w:tcPr>
          <w:p w14:paraId="2B9B773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the municipal community as a whole:</w:t>
            </w:r>
          </w:p>
          <w:p w14:paraId="063A6A28"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lastRenderedPageBreak/>
              <w:t>helping the community to live more sustainably in response to emerging environmental challenges such as climate change, water shortage, biodiversity  and conservation</w:t>
            </w:r>
          </w:p>
          <w:p w14:paraId="0A0731D6"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promoting sustainability within the built and natural environments</w:t>
            </w:r>
          </w:p>
          <w:p w14:paraId="510FA626" w14:textId="77777777" w:rsidR="00423065" w:rsidRPr="00423065" w:rsidRDefault="00423065" w:rsidP="000F18AF">
            <w:pPr>
              <w:autoSpaceDE w:val="0"/>
              <w:autoSpaceDN w:val="0"/>
              <w:adjustRightInd w:val="0"/>
              <w:spacing w:after="80" w:line="240" w:lineRule="auto"/>
              <w:ind w:left="303"/>
              <w:rPr>
                <w:rFonts w:ascii="Arial Nova" w:hAnsi="Arial Nova"/>
              </w:rPr>
            </w:pPr>
            <w:r w:rsidRPr="00423065">
              <w:rPr>
                <w:rFonts w:ascii="Arial Nova" w:hAnsi="Arial Nova"/>
              </w:rPr>
              <w:t>developing and implementing policies and strategies that set direction in environmental management, public space improvements, conservation of natural resources and sustainable development</w:t>
            </w:r>
          </w:p>
          <w:p w14:paraId="6065DD9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building the capacity of council to integrate environmental and sustainability issues into its buildings and public space improvements</w:t>
            </w:r>
          </w:p>
        </w:tc>
        <w:tc>
          <w:tcPr>
            <w:tcW w:w="1134" w:type="dxa"/>
            <w:tcBorders>
              <w:top w:val="nil"/>
              <w:bottom w:val="single" w:sz="4" w:space="0" w:color="000000"/>
            </w:tcBorders>
          </w:tcPr>
          <w:p w14:paraId="3EF3B9C2" w14:textId="648E1CA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980</w:t>
            </w:r>
          </w:p>
          <w:p w14:paraId="272A2CA2"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957</w:t>
            </w:r>
          </w:p>
          <w:p w14:paraId="17FEFE9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(23)</w:t>
            </w:r>
          </w:p>
        </w:tc>
      </w:tr>
      <w:tr w:rsidR="00423065" w:rsidRPr="00423065" w14:paraId="38F217BB" w14:textId="77777777">
        <w:tc>
          <w:tcPr>
            <w:tcW w:w="2126" w:type="dxa"/>
            <w:tcBorders>
              <w:top w:val="single" w:sz="4" w:space="0" w:color="000000"/>
              <w:bottom w:val="single" w:sz="4" w:space="0" w:color="000000"/>
            </w:tcBorders>
          </w:tcPr>
          <w:p w14:paraId="37CD78CD" w14:textId="77777777" w:rsidR="00423065" w:rsidRPr="00423065" w:rsidRDefault="00423065" w:rsidP="000F18AF">
            <w:pPr>
              <w:autoSpaceDE w:val="0"/>
              <w:autoSpaceDN w:val="0"/>
              <w:adjustRightInd w:val="0"/>
              <w:spacing w:after="80" w:line="240" w:lineRule="auto"/>
              <w:rPr>
                <w:rFonts w:ascii="Arial Nova" w:hAnsi="Arial Nova"/>
                <w:b/>
                <w:color w:val="9D9C5A"/>
              </w:rPr>
            </w:pPr>
            <w:r w:rsidRPr="00423065">
              <w:rPr>
                <w:rFonts w:ascii="Arial Nova" w:hAnsi="Arial Nova"/>
                <w:b/>
              </w:rPr>
              <w:t>Waste Management</w:t>
            </w:r>
          </w:p>
        </w:tc>
        <w:tc>
          <w:tcPr>
            <w:tcW w:w="6522" w:type="dxa"/>
            <w:tcBorders>
              <w:top w:val="single" w:sz="4" w:space="0" w:color="000000"/>
              <w:bottom w:val="single" w:sz="4" w:space="0" w:color="000000"/>
            </w:tcBorders>
          </w:tcPr>
          <w:p w14:paraId="1083C346" w14:textId="5C0BEA3F" w:rsidR="000F18AF"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municipal households:</w:t>
            </w:r>
          </w:p>
          <w:p w14:paraId="7A33BFD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managing the Kerbside Bin Garbage, Recycling and Green Waste collections and the Hard Waste collection service</w:t>
            </w:r>
          </w:p>
          <w:p w14:paraId="2E54707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operating the council Recycling and Waste Centre</w:t>
            </w:r>
          </w:p>
        </w:tc>
        <w:tc>
          <w:tcPr>
            <w:tcW w:w="1134" w:type="dxa"/>
            <w:tcBorders>
              <w:top w:val="single" w:sz="4" w:space="0" w:color="000000"/>
              <w:bottom w:val="single" w:sz="4" w:space="0" w:color="000000"/>
            </w:tcBorders>
          </w:tcPr>
          <w:p w14:paraId="786BE77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16,580</w:t>
            </w:r>
          </w:p>
          <w:p w14:paraId="5E9A9BD6" w14:textId="29E7061C"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16,724</w:t>
            </w:r>
          </w:p>
          <w:p w14:paraId="6C594D2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144</w:t>
            </w:r>
          </w:p>
        </w:tc>
      </w:tr>
      <w:tr w:rsidR="00423065" w:rsidRPr="00423065" w14:paraId="3438C281" w14:textId="77777777">
        <w:tc>
          <w:tcPr>
            <w:tcW w:w="2126" w:type="dxa"/>
            <w:tcBorders>
              <w:top w:val="single" w:sz="4" w:space="0" w:color="000000"/>
              <w:bottom w:val="single" w:sz="4" w:space="0" w:color="000000"/>
            </w:tcBorders>
          </w:tcPr>
          <w:p w14:paraId="3A8521E6" w14:textId="77777777" w:rsidR="00423065" w:rsidRPr="00423065" w:rsidRDefault="00423065" w:rsidP="000F18AF">
            <w:pPr>
              <w:autoSpaceDE w:val="0"/>
              <w:autoSpaceDN w:val="0"/>
              <w:adjustRightInd w:val="0"/>
              <w:spacing w:after="80" w:line="240" w:lineRule="auto"/>
              <w:rPr>
                <w:rFonts w:ascii="Arial Nova" w:hAnsi="Arial Nova"/>
                <w:b/>
                <w:color w:val="9D9C5A"/>
              </w:rPr>
            </w:pPr>
            <w:r w:rsidRPr="00423065">
              <w:rPr>
                <w:rFonts w:ascii="Arial Nova" w:hAnsi="Arial Nova"/>
                <w:b/>
              </w:rPr>
              <w:t>Parks and Gardens</w:t>
            </w:r>
          </w:p>
        </w:tc>
        <w:tc>
          <w:tcPr>
            <w:tcW w:w="6522" w:type="dxa"/>
            <w:tcBorders>
              <w:top w:val="single" w:sz="4" w:space="0" w:color="000000"/>
              <w:bottom w:val="single" w:sz="4" w:space="0" w:color="000000"/>
            </w:tcBorders>
          </w:tcPr>
          <w:p w14:paraId="20723A8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Provision of the following to the municipal community as a whole:</w:t>
            </w:r>
          </w:p>
          <w:p w14:paraId="593C8CA2"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street and park trees</w:t>
            </w:r>
          </w:p>
          <w:p w14:paraId="02EC0E2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managing and maintaining parks, gardens and biodiversity sites</w:t>
            </w:r>
          </w:p>
          <w:p w14:paraId="34E7A5D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rPr>
            </w:pPr>
            <w:r w:rsidRPr="00423065">
              <w:rPr>
                <w:rFonts w:ascii="Arial Nova" w:hAnsi="Arial Nova"/>
              </w:rPr>
              <w:t>providing streetscape and landscape features including garden beds, traffic management devices and shopping precincts</w:t>
            </w:r>
          </w:p>
        </w:tc>
        <w:tc>
          <w:tcPr>
            <w:tcW w:w="1134" w:type="dxa"/>
            <w:tcBorders>
              <w:top w:val="single" w:sz="4" w:space="0" w:color="000000"/>
              <w:bottom w:val="single" w:sz="4" w:space="0" w:color="000000"/>
            </w:tcBorders>
          </w:tcPr>
          <w:p w14:paraId="35D20160" w14:textId="4729353E"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9,620</w:t>
            </w:r>
          </w:p>
          <w:p w14:paraId="548B894E" w14:textId="77777777" w:rsidR="00423065" w:rsidRPr="00423065" w:rsidRDefault="00423065" w:rsidP="000F18AF">
            <w:pPr>
              <w:autoSpaceDE w:val="0"/>
              <w:autoSpaceDN w:val="0"/>
              <w:adjustRightInd w:val="0"/>
              <w:spacing w:after="80" w:line="240" w:lineRule="auto"/>
              <w:rPr>
                <w:rFonts w:ascii="Arial Nova" w:hAnsi="Arial Nova"/>
                <w:u w:val="single"/>
              </w:rPr>
            </w:pPr>
            <w:r w:rsidRPr="00423065">
              <w:rPr>
                <w:rFonts w:ascii="Arial Nova" w:hAnsi="Arial Nova"/>
                <w:u w:val="single"/>
              </w:rPr>
              <w:t>9,589</w:t>
            </w:r>
          </w:p>
          <w:p w14:paraId="081F4F7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(31)</w:t>
            </w:r>
          </w:p>
        </w:tc>
      </w:tr>
    </w:tbl>
    <w:p w14:paraId="2107F226" w14:textId="3130CD7C" w:rsidR="00363689" w:rsidRDefault="00363689"/>
    <w:tbl>
      <w:tblPr>
        <w:tblW w:w="9782" w:type="dxa"/>
        <w:tblInd w:w="-567" w:type="dxa"/>
        <w:tblBorders>
          <w:bottom w:val="single" w:sz="4" w:space="0" w:color="000000"/>
        </w:tblBorders>
        <w:tblLayout w:type="fixed"/>
        <w:tblLook w:val="04A0" w:firstRow="1" w:lastRow="0" w:firstColumn="1" w:lastColumn="0" w:noHBand="0" w:noVBand="1"/>
      </w:tblPr>
      <w:tblGrid>
        <w:gridCol w:w="2519"/>
        <w:gridCol w:w="1134"/>
        <w:gridCol w:w="1134"/>
        <w:gridCol w:w="1134"/>
        <w:gridCol w:w="1276"/>
        <w:gridCol w:w="2585"/>
      </w:tblGrid>
      <w:tr w:rsidR="00423065" w:rsidRPr="00423065" w14:paraId="53A22078" w14:textId="77777777">
        <w:tc>
          <w:tcPr>
            <w:tcW w:w="9782" w:type="dxa"/>
            <w:gridSpan w:val="6"/>
          </w:tcPr>
          <w:p w14:paraId="29626AEA" w14:textId="77777777" w:rsidR="00423065" w:rsidRPr="00423065" w:rsidRDefault="00423065" w:rsidP="000F18AF">
            <w:pPr>
              <w:autoSpaceDE w:val="0"/>
              <w:autoSpaceDN w:val="0"/>
              <w:adjustRightInd w:val="0"/>
              <w:spacing w:after="80" w:line="240" w:lineRule="auto"/>
              <w:rPr>
                <w:rFonts w:ascii="Arial Nova" w:hAnsi="Arial Nova"/>
                <w:b/>
                <w:color w:val="9D9C5A"/>
              </w:rPr>
            </w:pPr>
          </w:p>
          <w:p w14:paraId="3FAC64C1" w14:textId="77777777" w:rsidR="00423065" w:rsidRPr="00423065" w:rsidRDefault="00423065" w:rsidP="000F18AF">
            <w:pPr>
              <w:autoSpaceDE w:val="0"/>
              <w:autoSpaceDN w:val="0"/>
              <w:adjustRightInd w:val="0"/>
              <w:spacing w:after="80" w:line="240" w:lineRule="auto"/>
              <w:rPr>
                <w:rFonts w:ascii="Arial Nova" w:hAnsi="Arial Nova"/>
                <w:highlight w:val="yellow"/>
              </w:rPr>
            </w:pPr>
            <w:r w:rsidRPr="00423065">
              <w:rPr>
                <w:rFonts w:ascii="Arial Nova" w:hAnsi="Arial Nova"/>
                <w:noProof/>
                <w:color w:val="000000"/>
              </w:rPr>
              <w:drawing>
                <wp:anchor distT="0" distB="0" distL="114300" distR="114300" simplePos="0" relativeHeight="251658274" behindDoc="0" locked="0" layoutInCell="1" allowOverlap="1" wp14:anchorId="566F8914" wp14:editId="0FEAA959">
                  <wp:simplePos x="0" y="0"/>
                  <wp:positionH relativeFrom="column">
                    <wp:posOffset>5241773</wp:posOffset>
                  </wp:positionH>
                  <wp:positionV relativeFrom="paragraph">
                    <wp:posOffset>-604444</wp:posOffset>
                  </wp:positionV>
                  <wp:extent cx="1804670" cy="853440"/>
                  <wp:effectExtent l="0" t="0" r="5080"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4670" cy="853440"/>
                          </a:xfrm>
                          <a:prstGeom prst="rect">
                            <a:avLst/>
                          </a:prstGeom>
                          <a:noFill/>
                        </pic:spPr>
                      </pic:pic>
                    </a:graphicData>
                  </a:graphic>
                  <wp14:sizeRelH relativeFrom="margin">
                    <wp14:pctWidth>0</wp14:pctWidth>
                  </wp14:sizeRelH>
                  <wp14:sizeRelV relativeFrom="margin">
                    <wp14:pctHeight>0</wp14:pctHeight>
                  </wp14:sizeRelV>
                </wp:anchor>
              </w:drawing>
            </w:r>
            <w:r w:rsidRPr="00423065">
              <w:rPr>
                <w:rFonts w:ascii="Arial Nova" w:hAnsi="Arial Nova"/>
                <w:b/>
                <w:color w:val="9D9C5A"/>
              </w:rPr>
              <w:t>Service performance indicators</w:t>
            </w:r>
          </w:p>
        </w:tc>
      </w:tr>
      <w:tr w:rsidR="00423065" w:rsidRPr="00423065" w14:paraId="483E0DF1" w14:textId="77777777">
        <w:tc>
          <w:tcPr>
            <w:tcW w:w="9782" w:type="dxa"/>
            <w:gridSpan w:val="6"/>
          </w:tcPr>
          <w:p w14:paraId="2C2BBA38" w14:textId="77777777" w:rsid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following statement provides the results of the prescribed service performance indicators and measures including explanation of results in the comments.</w:t>
            </w:r>
          </w:p>
          <w:p w14:paraId="0DC48C11" w14:textId="33F3D47E" w:rsidR="0017296C" w:rsidRPr="00423065" w:rsidRDefault="0017296C" w:rsidP="000F18AF">
            <w:pPr>
              <w:autoSpaceDE w:val="0"/>
              <w:autoSpaceDN w:val="0"/>
              <w:adjustRightInd w:val="0"/>
              <w:spacing w:after="80" w:line="240" w:lineRule="auto"/>
              <w:rPr>
                <w:rFonts w:ascii="Arial Nova" w:hAnsi="Arial Nova"/>
              </w:rPr>
            </w:pPr>
          </w:p>
        </w:tc>
      </w:tr>
      <w:tr w:rsidR="00423065" w:rsidRPr="00423065" w14:paraId="4B8F1E96" w14:textId="77777777">
        <w:tc>
          <w:tcPr>
            <w:tcW w:w="2519" w:type="dxa"/>
            <w:tcBorders>
              <w:top w:val="nil"/>
              <w:bottom w:val="nil"/>
            </w:tcBorders>
            <w:shd w:val="clear" w:color="auto" w:fill="9D9C5A"/>
            <w:vAlign w:val="center"/>
          </w:tcPr>
          <w:p w14:paraId="0FA99F02" w14:textId="77777777" w:rsidR="00423065" w:rsidRPr="00423065" w:rsidRDefault="00423065" w:rsidP="000F18AF">
            <w:pPr>
              <w:autoSpaceDE w:val="0"/>
              <w:autoSpaceDN w:val="0"/>
              <w:adjustRightInd w:val="0"/>
              <w:spacing w:after="80" w:line="240" w:lineRule="auto"/>
              <w:rPr>
                <w:rFonts w:ascii="Arial Nova" w:hAnsi="Arial Nova"/>
                <w:b/>
              </w:rPr>
            </w:pPr>
          </w:p>
        </w:tc>
        <w:tc>
          <w:tcPr>
            <w:tcW w:w="4678" w:type="dxa"/>
            <w:gridSpan w:val="4"/>
            <w:tcBorders>
              <w:top w:val="nil"/>
              <w:bottom w:val="single" w:sz="4" w:space="0" w:color="auto"/>
            </w:tcBorders>
            <w:shd w:val="clear" w:color="auto" w:fill="9D9C5A"/>
          </w:tcPr>
          <w:p w14:paraId="7945DC00"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Results</w:t>
            </w:r>
          </w:p>
        </w:tc>
        <w:tc>
          <w:tcPr>
            <w:tcW w:w="2585" w:type="dxa"/>
            <w:tcBorders>
              <w:top w:val="nil"/>
              <w:bottom w:val="nil"/>
            </w:tcBorders>
            <w:shd w:val="clear" w:color="auto" w:fill="9D9C5A"/>
            <w:vAlign w:val="center"/>
          </w:tcPr>
          <w:p w14:paraId="0815E8C2"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57929359" w14:textId="77777777" w:rsidTr="00920756">
        <w:tc>
          <w:tcPr>
            <w:tcW w:w="2519" w:type="dxa"/>
            <w:tcBorders>
              <w:top w:val="nil"/>
              <w:bottom w:val="nil"/>
            </w:tcBorders>
            <w:shd w:val="clear" w:color="auto" w:fill="9D9C5A"/>
            <w:vAlign w:val="center"/>
          </w:tcPr>
          <w:p w14:paraId="4C953E9A"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 xml:space="preserve">Service/ </w:t>
            </w:r>
            <w:r w:rsidRPr="00423065">
              <w:rPr>
                <w:rFonts w:ascii="Arial Nova" w:hAnsi="Arial Nova"/>
                <w:b/>
                <w:i/>
              </w:rPr>
              <w:t>Indicator</w:t>
            </w:r>
            <w:r w:rsidRPr="00423065">
              <w:rPr>
                <w:rFonts w:ascii="Arial Nova" w:hAnsi="Arial Nova"/>
                <w:b/>
              </w:rPr>
              <w:t xml:space="preserve">/ </w:t>
            </w:r>
            <w:r w:rsidRPr="00423065">
              <w:rPr>
                <w:rFonts w:ascii="Arial Nova" w:hAnsi="Arial Nova"/>
                <w:i/>
              </w:rPr>
              <w:t>measure</w:t>
            </w:r>
          </w:p>
        </w:tc>
        <w:tc>
          <w:tcPr>
            <w:tcW w:w="1134" w:type="dxa"/>
            <w:tcBorders>
              <w:top w:val="single" w:sz="4" w:space="0" w:color="auto"/>
              <w:bottom w:val="nil"/>
            </w:tcBorders>
            <w:shd w:val="clear" w:color="auto" w:fill="9D9C5A"/>
            <w:vAlign w:val="center"/>
          </w:tcPr>
          <w:p w14:paraId="148F792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20X1</w:t>
            </w:r>
          </w:p>
        </w:tc>
        <w:tc>
          <w:tcPr>
            <w:tcW w:w="1134" w:type="dxa"/>
            <w:tcBorders>
              <w:top w:val="single" w:sz="4" w:space="0" w:color="auto"/>
              <w:bottom w:val="nil"/>
            </w:tcBorders>
            <w:shd w:val="clear" w:color="auto" w:fill="9D9C5A"/>
            <w:vAlign w:val="center"/>
          </w:tcPr>
          <w:p w14:paraId="5F28AE6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20X2</w:t>
            </w:r>
          </w:p>
        </w:tc>
        <w:tc>
          <w:tcPr>
            <w:tcW w:w="1134" w:type="dxa"/>
            <w:tcBorders>
              <w:top w:val="single" w:sz="4" w:space="0" w:color="auto"/>
              <w:bottom w:val="nil"/>
            </w:tcBorders>
            <w:shd w:val="clear" w:color="auto" w:fill="9D9C5A"/>
            <w:vAlign w:val="center"/>
          </w:tcPr>
          <w:p w14:paraId="36B6A2D2"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20X3</w:t>
            </w:r>
          </w:p>
        </w:tc>
        <w:tc>
          <w:tcPr>
            <w:tcW w:w="1276" w:type="dxa"/>
            <w:tcBorders>
              <w:top w:val="single" w:sz="4" w:space="0" w:color="auto"/>
              <w:bottom w:val="nil"/>
            </w:tcBorders>
            <w:shd w:val="clear" w:color="auto" w:fill="9D9C5A"/>
            <w:vAlign w:val="center"/>
          </w:tcPr>
          <w:p w14:paraId="1791152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20X4</w:t>
            </w:r>
          </w:p>
        </w:tc>
        <w:tc>
          <w:tcPr>
            <w:tcW w:w="2585" w:type="dxa"/>
            <w:tcBorders>
              <w:top w:val="nil"/>
              <w:bottom w:val="nil"/>
            </w:tcBorders>
            <w:shd w:val="clear" w:color="auto" w:fill="9D9C5A"/>
            <w:vAlign w:val="center"/>
          </w:tcPr>
          <w:p w14:paraId="33E4475D"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Comments</w:t>
            </w:r>
          </w:p>
        </w:tc>
      </w:tr>
      <w:tr w:rsidR="00423065" w:rsidRPr="00423065" w14:paraId="26C6A118" w14:textId="77777777" w:rsidTr="00920756">
        <w:tc>
          <w:tcPr>
            <w:tcW w:w="2519" w:type="dxa"/>
            <w:tcBorders>
              <w:top w:val="nil"/>
              <w:bottom w:val="nil"/>
            </w:tcBorders>
          </w:tcPr>
          <w:p w14:paraId="0C1DB80E" w14:textId="1E484E66" w:rsidR="00D0578B" w:rsidRPr="00920756" w:rsidRDefault="00D0578B" w:rsidP="00D0578B">
            <w:pPr>
              <w:autoSpaceDE w:val="0"/>
              <w:autoSpaceDN w:val="0"/>
              <w:adjustRightInd w:val="0"/>
              <w:spacing w:after="80" w:line="240" w:lineRule="auto"/>
              <w:rPr>
                <w:rFonts w:ascii="Arial Nova" w:hAnsi="Arial Nova"/>
                <w:b/>
              </w:rPr>
            </w:pPr>
            <w:r>
              <w:rPr>
                <w:rFonts w:ascii="Arial Nova" w:hAnsi="Arial Nova"/>
                <w:b/>
              </w:rPr>
              <w:t>Waste Management</w:t>
            </w:r>
          </w:p>
        </w:tc>
        <w:tc>
          <w:tcPr>
            <w:tcW w:w="1134" w:type="dxa"/>
            <w:tcBorders>
              <w:top w:val="nil"/>
              <w:bottom w:val="nil"/>
            </w:tcBorders>
          </w:tcPr>
          <w:p w14:paraId="6D98ADD8" w14:textId="474CCE7D" w:rsidR="00423065" w:rsidRPr="00423065" w:rsidRDefault="00423065" w:rsidP="000F18AF">
            <w:pPr>
              <w:autoSpaceDE w:val="0"/>
              <w:autoSpaceDN w:val="0"/>
              <w:adjustRightInd w:val="0"/>
              <w:spacing w:after="80" w:line="240" w:lineRule="auto"/>
              <w:rPr>
                <w:rFonts w:ascii="Arial Nova" w:hAnsi="Arial Nova"/>
              </w:rPr>
            </w:pPr>
          </w:p>
        </w:tc>
        <w:tc>
          <w:tcPr>
            <w:tcW w:w="1134" w:type="dxa"/>
            <w:tcBorders>
              <w:top w:val="nil"/>
              <w:bottom w:val="nil"/>
            </w:tcBorders>
          </w:tcPr>
          <w:p w14:paraId="3C252523" w14:textId="0B384811" w:rsidR="00423065" w:rsidRPr="00423065" w:rsidRDefault="00423065" w:rsidP="000F18AF">
            <w:pPr>
              <w:autoSpaceDE w:val="0"/>
              <w:autoSpaceDN w:val="0"/>
              <w:adjustRightInd w:val="0"/>
              <w:spacing w:after="80" w:line="240" w:lineRule="auto"/>
              <w:rPr>
                <w:rFonts w:ascii="Arial Nova" w:hAnsi="Arial Nova"/>
              </w:rPr>
            </w:pPr>
          </w:p>
        </w:tc>
        <w:tc>
          <w:tcPr>
            <w:tcW w:w="1134" w:type="dxa"/>
            <w:tcBorders>
              <w:top w:val="nil"/>
              <w:bottom w:val="nil"/>
            </w:tcBorders>
          </w:tcPr>
          <w:p w14:paraId="0CE1DEC4" w14:textId="3E1A4C50" w:rsidR="00423065" w:rsidRPr="00423065" w:rsidRDefault="00423065" w:rsidP="000F18AF">
            <w:pPr>
              <w:autoSpaceDE w:val="0"/>
              <w:autoSpaceDN w:val="0"/>
              <w:adjustRightInd w:val="0"/>
              <w:spacing w:after="80" w:line="240" w:lineRule="auto"/>
              <w:rPr>
                <w:rFonts w:ascii="Arial Nova" w:hAnsi="Arial Nova"/>
              </w:rPr>
            </w:pPr>
          </w:p>
        </w:tc>
        <w:tc>
          <w:tcPr>
            <w:tcW w:w="1276" w:type="dxa"/>
            <w:tcBorders>
              <w:top w:val="nil"/>
              <w:bottom w:val="nil"/>
            </w:tcBorders>
          </w:tcPr>
          <w:p w14:paraId="36DDA77D" w14:textId="4694BD0E" w:rsidR="00423065" w:rsidRPr="00423065" w:rsidRDefault="00423065" w:rsidP="000F18AF">
            <w:pPr>
              <w:autoSpaceDE w:val="0"/>
              <w:autoSpaceDN w:val="0"/>
              <w:adjustRightInd w:val="0"/>
              <w:spacing w:after="80" w:line="240" w:lineRule="auto"/>
              <w:rPr>
                <w:rFonts w:ascii="Arial Nova" w:hAnsi="Arial Nova"/>
              </w:rPr>
            </w:pPr>
          </w:p>
        </w:tc>
        <w:tc>
          <w:tcPr>
            <w:tcW w:w="2585" w:type="dxa"/>
            <w:tcBorders>
              <w:top w:val="nil"/>
              <w:bottom w:val="nil"/>
            </w:tcBorders>
          </w:tcPr>
          <w:p w14:paraId="59F4FE24" w14:textId="726526A6"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5C26B2C1" w14:textId="77777777" w:rsidTr="00920756">
        <w:tc>
          <w:tcPr>
            <w:tcW w:w="2519" w:type="dxa"/>
            <w:tcBorders>
              <w:top w:val="nil"/>
              <w:bottom w:val="nil"/>
            </w:tcBorders>
          </w:tcPr>
          <w:p w14:paraId="2D1ECC6B"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i/>
              </w:rPr>
              <w:t>Service standard</w:t>
            </w:r>
          </w:p>
          <w:p w14:paraId="1194EF47" w14:textId="77777777" w:rsidR="00423065" w:rsidRPr="00423065" w:rsidRDefault="00423065" w:rsidP="000F18AF">
            <w:pPr>
              <w:autoSpaceDE w:val="0"/>
              <w:autoSpaceDN w:val="0"/>
              <w:adjustRightInd w:val="0"/>
              <w:spacing w:after="80" w:line="240" w:lineRule="auto"/>
              <w:rPr>
                <w:rFonts w:ascii="Arial Nova" w:hAnsi="Arial Nova"/>
                <w:i/>
              </w:rPr>
            </w:pPr>
            <w:r w:rsidRPr="00423065">
              <w:rPr>
                <w:rFonts w:ascii="Arial Nova" w:hAnsi="Arial Nova"/>
                <w:i/>
              </w:rPr>
              <w:t xml:space="preserve">Kerbside collection bins missed </w:t>
            </w:r>
          </w:p>
          <w:p w14:paraId="19AC386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[Number of kerbside garbage and recycling collection bins missed / Number of scheduled kerbside garbage and recycling collection bin lifts] x10,000</w:t>
            </w:r>
          </w:p>
        </w:tc>
        <w:tc>
          <w:tcPr>
            <w:tcW w:w="1134" w:type="dxa"/>
            <w:tcBorders>
              <w:top w:val="nil"/>
              <w:bottom w:val="nil"/>
            </w:tcBorders>
          </w:tcPr>
          <w:p w14:paraId="7EFDB24B" w14:textId="77777777" w:rsidR="00423065" w:rsidRPr="00423065" w:rsidRDefault="00423065" w:rsidP="000F18AF">
            <w:pPr>
              <w:autoSpaceDE w:val="0"/>
              <w:autoSpaceDN w:val="0"/>
              <w:adjustRightInd w:val="0"/>
              <w:spacing w:after="80" w:line="240" w:lineRule="auto"/>
              <w:rPr>
                <w:rFonts w:ascii="Arial Nova" w:hAnsi="Arial Nova"/>
              </w:rPr>
            </w:pPr>
          </w:p>
          <w:p w14:paraId="65ADDB6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7.91</w:t>
            </w:r>
          </w:p>
        </w:tc>
        <w:tc>
          <w:tcPr>
            <w:tcW w:w="1134" w:type="dxa"/>
            <w:tcBorders>
              <w:top w:val="nil"/>
              <w:bottom w:val="nil"/>
            </w:tcBorders>
          </w:tcPr>
          <w:p w14:paraId="59C62D6B" w14:textId="77777777" w:rsidR="00423065" w:rsidRPr="00423065" w:rsidRDefault="00423065" w:rsidP="000F18AF">
            <w:pPr>
              <w:autoSpaceDE w:val="0"/>
              <w:autoSpaceDN w:val="0"/>
              <w:adjustRightInd w:val="0"/>
              <w:spacing w:after="80" w:line="240" w:lineRule="auto"/>
              <w:rPr>
                <w:rFonts w:ascii="Arial Nova" w:hAnsi="Arial Nova"/>
              </w:rPr>
            </w:pPr>
          </w:p>
          <w:p w14:paraId="22C9548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8.56</w:t>
            </w:r>
          </w:p>
        </w:tc>
        <w:tc>
          <w:tcPr>
            <w:tcW w:w="1134" w:type="dxa"/>
            <w:tcBorders>
              <w:top w:val="nil"/>
              <w:bottom w:val="nil"/>
            </w:tcBorders>
          </w:tcPr>
          <w:p w14:paraId="20BBFBFC" w14:textId="77777777" w:rsidR="00423065" w:rsidRPr="00423065" w:rsidRDefault="00423065" w:rsidP="000F18AF">
            <w:pPr>
              <w:autoSpaceDE w:val="0"/>
              <w:autoSpaceDN w:val="0"/>
              <w:adjustRightInd w:val="0"/>
              <w:spacing w:after="80" w:line="240" w:lineRule="auto"/>
              <w:rPr>
                <w:rFonts w:ascii="Arial Nova" w:hAnsi="Arial Nova"/>
              </w:rPr>
            </w:pPr>
          </w:p>
          <w:p w14:paraId="66BEB694"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8.14</w:t>
            </w:r>
          </w:p>
        </w:tc>
        <w:tc>
          <w:tcPr>
            <w:tcW w:w="1276" w:type="dxa"/>
            <w:tcBorders>
              <w:top w:val="nil"/>
              <w:bottom w:val="nil"/>
            </w:tcBorders>
          </w:tcPr>
          <w:p w14:paraId="3D6F4945" w14:textId="77777777" w:rsidR="00423065" w:rsidRPr="00423065" w:rsidRDefault="00423065" w:rsidP="000F18AF">
            <w:pPr>
              <w:autoSpaceDE w:val="0"/>
              <w:autoSpaceDN w:val="0"/>
              <w:adjustRightInd w:val="0"/>
              <w:spacing w:after="80" w:line="240" w:lineRule="auto"/>
              <w:rPr>
                <w:rFonts w:ascii="Arial Nova" w:hAnsi="Arial Nova"/>
              </w:rPr>
            </w:pPr>
          </w:p>
          <w:p w14:paraId="715ABF6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8.14</w:t>
            </w:r>
          </w:p>
        </w:tc>
        <w:tc>
          <w:tcPr>
            <w:tcW w:w="2585" w:type="dxa"/>
            <w:tcBorders>
              <w:top w:val="nil"/>
              <w:bottom w:val="nil"/>
            </w:tcBorders>
          </w:tcPr>
          <w:p w14:paraId="416E6687"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4360303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 </w:t>
            </w:r>
            <w:r w:rsidRPr="00423065">
              <w:rPr>
                <w:rFonts w:ascii="Arial Nova" w:hAnsi="Arial Nova"/>
                <w:color w:val="000000"/>
              </w:rPr>
              <w:t>There was an increase in 2015-16 compared to 2014-15 in the reported number of kerbside collection bins missed. Options to better track and confirm when kerbside collection bins have been missed are being explored.</w:t>
            </w:r>
          </w:p>
        </w:tc>
      </w:tr>
    </w:tbl>
    <w:p w14:paraId="12834376" w14:textId="03F8ADE2" w:rsidR="0017296C" w:rsidRDefault="0017296C" w:rsidP="000F18AF"/>
    <w:tbl>
      <w:tblPr>
        <w:tblW w:w="9782" w:type="dxa"/>
        <w:tblInd w:w="-567" w:type="dxa"/>
        <w:tblBorders>
          <w:bottom w:val="single" w:sz="4" w:space="0" w:color="000000"/>
        </w:tblBorders>
        <w:tblLayout w:type="fixed"/>
        <w:tblLook w:val="04A0" w:firstRow="1" w:lastRow="0" w:firstColumn="1" w:lastColumn="0" w:noHBand="0" w:noVBand="1"/>
      </w:tblPr>
      <w:tblGrid>
        <w:gridCol w:w="2519"/>
        <w:gridCol w:w="1134"/>
        <w:gridCol w:w="1134"/>
        <w:gridCol w:w="1134"/>
        <w:gridCol w:w="1276"/>
        <w:gridCol w:w="2585"/>
      </w:tblGrid>
      <w:tr w:rsidR="00423065" w:rsidRPr="00423065" w14:paraId="5A192C92" w14:textId="77777777" w:rsidTr="00932EE1">
        <w:tc>
          <w:tcPr>
            <w:tcW w:w="2519" w:type="dxa"/>
            <w:tcBorders>
              <w:top w:val="nil"/>
              <w:bottom w:val="single" w:sz="4" w:space="0" w:color="auto"/>
            </w:tcBorders>
          </w:tcPr>
          <w:p w14:paraId="53A46ADB" w14:textId="1F86D417" w:rsidR="00423065" w:rsidRPr="00423065" w:rsidRDefault="00423065" w:rsidP="000F18AF">
            <w:pPr>
              <w:autoSpaceDE w:val="0"/>
              <w:autoSpaceDN w:val="0"/>
              <w:adjustRightInd w:val="0"/>
              <w:spacing w:after="80" w:line="240" w:lineRule="auto"/>
              <w:rPr>
                <w:rFonts w:ascii="Arial Nova" w:hAnsi="Arial Nova"/>
                <w:b/>
                <w:i/>
              </w:rPr>
            </w:pPr>
          </w:p>
        </w:tc>
        <w:tc>
          <w:tcPr>
            <w:tcW w:w="1134" w:type="dxa"/>
            <w:tcBorders>
              <w:top w:val="nil"/>
              <w:bottom w:val="single" w:sz="4" w:space="0" w:color="auto"/>
            </w:tcBorders>
          </w:tcPr>
          <w:p w14:paraId="65A43E1B" w14:textId="77777777" w:rsidR="00423065" w:rsidRPr="00423065" w:rsidRDefault="00423065" w:rsidP="000F18AF">
            <w:pPr>
              <w:autoSpaceDE w:val="0"/>
              <w:autoSpaceDN w:val="0"/>
              <w:adjustRightInd w:val="0"/>
              <w:spacing w:after="80" w:line="240" w:lineRule="auto"/>
              <w:rPr>
                <w:rFonts w:ascii="Arial Nova" w:hAnsi="Arial Nova"/>
              </w:rPr>
            </w:pPr>
          </w:p>
        </w:tc>
        <w:tc>
          <w:tcPr>
            <w:tcW w:w="1134" w:type="dxa"/>
            <w:tcBorders>
              <w:top w:val="nil"/>
              <w:bottom w:val="single" w:sz="4" w:space="0" w:color="auto"/>
            </w:tcBorders>
          </w:tcPr>
          <w:p w14:paraId="68EF76E2" w14:textId="77777777" w:rsidR="00423065" w:rsidRPr="00423065" w:rsidRDefault="00423065" w:rsidP="000F18AF">
            <w:pPr>
              <w:autoSpaceDE w:val="0"/>
              <w:autoSpaceDN w:val="0"/>
              <w:adjustRightInd w:val="0"/>
              <w:spacing w:after="80" w:line="240" w:lineRule="auto"/>
              <w:rPr>
                <w:rFonts w:ascii="Arial Nova" w:hAnsi="Arial Nova"/>
              </w:rPr>
            </w:pPr>
          </w:p>
        </w:tc>
        <w:tc>
          <w:tcPr>
            <w:tcW w:w="1134" w:type="dxa"/>
            <w:tcBorders>
              <w:top w:val="nil"/>
              <w:bottom w:val="single" w:sz="4" w:space="0" w:color="auto"/>
            </w:tcBorders>
          </w:tcPr>
          <w:p w14:paraId="45B0BD94" w14:textId="77777777" w:rsidR="00423065" w:rsidRPr="00423065" w:rsidRDefault="00423065" w:rsidP="000F18AF">
            <w:pPr>
              <w:autoSpaceDE w:val="0"/>
              <w:autoSpaceDN w:val="0"/>
              <w:adjustRightInd w:val="0"/>
              <w:spacing w:after="80" w:line="240" w:lineRule="auto"/>
              <w:rPr>
                <w:rFonts w:ascii="Arial Nova" w:hAnsi="Arial Nova"/>
              </w:rPr>
            </w:pPr>
          </w:p>
        </w:tc>
        <w:tc>
          <w:tcPr>
            <w:tcW w:w="1276" w:type="dxa"/>
            <w:tcBorders>
              <w:top w:val="nil"/>
              <w:bottom w:val="single" w:sz="4" w:space="0" w:color="auto"/>
            </w:tcBorders>
          </w:tcPr>
          <w:p w14:paraId="2865ABD0" w14:textId="77777777" w:rsidR="00423065" w:rsidRPr="00423065" w:rsidRDefault="00423065" w:rsidP="000F18AF">
            <w:pPr>
              <w:autoSpaceDE w:val="0"/>
              <w:autoSpaceDN w:val="0"/>
              <w:adjustRightInd w:val="0"/>
              <w:spacing w:after="80" w:line="240" w:lineRule="auto"/>
              <w:rPr>
                <w:rFonts w:ascii="Arial Nova" w:hAnsi="Arial Nova"/>
              </w:rPr>
            </w:pPr>
          </w:p>
        </w:tc>
        <w:tc>
          <w:tcPr>
            <w:tcW w:w="2585" w:type="dxa"/>
            <w:tcBorders>
              <w:top w:val="nil"/>
              <w:bottom w:val="single" w:sz="4" w:space="0" w:color="auto"/>
            </w:tcBorders>
          </w:tcPr>
          <w:p w14:paraId="5F7D0441"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0AE276FE" w14:textId="77777777" w:rsidTr="00932EE1">
        <w:tc>
          <w:tcPr>
            <w:tcW w:w="2519" w:type="dxa"/>
            <w:tcBorders>
              <w:top w:val="single" w:sz="4" w:space="0" w:color="auto"/>
              <w:bottom w:val="nil"/>
            </w:tcBorders>
          </w:tcPr>
          <w:p w14:paraId="12CFB9A7" w14:textId="3DAB1311"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i/>
              </w:rPr>
              <w:lastRenderedPageBreak/>
              <w:t>Service cost</w:t>
            </w:r>
          </w:p>
          <w:p w14:paraId="461202A0" w14:textId="77777777" w:rsidR="00423065" w:rsidRPr="00423065" w:rsidRDefault="00423065" w:rsidP="000F18AF">
            <w:pPr>
              <w:autoSpaceDE w:val="0"/>
              <w:autoSpaceDN w:val="0"/>
              <w:adjustRightInd w:val="0"/>
              <w:spacing w:after="80" w:line="240" w:lineRule="auto"/>
              <w:rPr>
                <w:rFonts w:ascii="Arial Nova" w:hAnsi="Arial Nova"/>
                <w:i/>
              </w:rPr>
            </w:pPr>
            <w:r w:rsidRPr="00423065">
              <w:rPr>
                <w:rFonts w:ascii="Arial Nova" w:hAnsi="Arial Nova"/>
                <w:i/>
              </w:rPr>
              <w:t>Cost of kerbside garbage bin collection service</w:t>
            </w:r>
          </w:p>
          <w:p w14:paraId="3BFB8E7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[Direct cost of the kerbside garbage bin collection service / Number of kerbside garbage collection bins]</w:t>
            </w:r>
          </w:p>
          <w:p w14:paraId="3C962D7F" w14:textId="77777777" w:rsidR="00423065" w:rsidRPr="00423065" w:rsidRDefault="00423065" w:rsidP="000F18AF">
            <w:pPr>
              <w:autoSpaceDE w:val="0"/>
              <w:autoSpaceDN w:val="0"/>
              <w:adjustRightInd w:val="0"/>
              <w:spacing w:after="80" w:line="240" w:lineRule="auto"/>
              <w:rPr>
                <w:rFonts w:ascii="Arial Nova" w:hAnsi="Arial Nova"/>
                <w:b/>
              </w:rPr>
            </w:pPr>
          </w:p>
          <w:p w14:paraId="685C440A" w14:textId="77777777" w:rsidR="00423065" w:rsidRPr="00423065" w:rsidRDefault="00423065" w:rsidP="000F18AF">
            <w:pPr>
              <w:autoSpaceDE w:val="0"/>
              <w:autoSpaceDN w:val="0"/>
              <w:adjustRightInd w:val="0"/>
              <w:spacing w:after="80" w:line="240" w:lineRule="auto"/>
              <w:rPr>
                <w:rFonts w:ascii="Arial Nova" w:hAnsi="Arial Nova"/>
                <w:b/>
              </w:rPr>
            </w:pPr>
          </w:p>
          <w:p w14:paraId="36AB2AD8" w14:textId="77777777" w:rsidR="00423065" w:rsidRPr="00423065" w:rsidRDefault="00423065" w:rsidP="000F18AF">
            <w:pPr>
              <w:autoSpaceDE w:val="0"/>
              <w:autoSpaceDN w:val="0"/>
              <w:adjustRightInd w:val="0"/>
              <w:spacing w:after="80" w:line="240" w:lineRule="auto"/>
              <w:rPr>
                <w:rFonts w:ascii="Arial Nova" w:hAnsi="Arial Nova"/>
                <w:b/>
              </w:rPr>
            </w:pPr>
          </w:p>
          <w:p w14:paraId="5F9779EE" w14:textId="77777777" w:rsidR="00423065" w:rsidRPr="00423065" w:rsidRDefault="00423065" w:rsidP="000F18AF">
            <w:pPr>
              <w:autoSpaceDE w:val="0"/>
              <w:autoSpaceDN w:val="0"/>
              <w:adjustRightInd w:val="0"/>
              <w:spacing w:after="80" w:line="240" w:lineRule="auto"/>
              <w:rPr>
                <w:rFonts w:ascii="Arial Nova" w:hAnsi="Arial Nova"/>
                <w:b/>
              </w:rPr>
            </w:pPr>
          </w:p>
        </w:tc>
        <w:tc>
          <w:tcPr>
            <w:tcW w:w="1134" w:type="dxa"/>
            <w:tcBorders>
              <w:top w:val="single" w:sz="4" w:space="0" w:color="auto"/>
              <w:bottom w:val="nil"/>
            </w:tcBorders>
          </w:tcPr>
          <w:p w14:paraId="512D9B04" w14:textId="77777777" w:rsidR="00423065" w:rsidRPr="00423065" w:rsidRDefault="00423065" w:rsidP="000F18AF">
            <w:pPr>
              <w:autoSpaceDE w:val="0"/>
              <w:autoSpaceDN w:val="0"/>
              <w:adjustRightInd w:val="0"/>
              <w:spacing w:after="80" w:line="240" w:lineRule="auto"/>
              <w:rPr>
                <w:rFonts w:ascii="Arial Nova" w:hAnsi="Arial Nova"/>
              </w:rPr>
            </w:pPr>
          </w:p>
          <w:p w14:paraId="5DA0D67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$41.23</w:t>
            </w:r>
          </w:p>
        </w:tc>
        <w:tc>
          <w:tcPr>
            <w:tcW w:w="1134" w:type="dxa"/>
            <w:tcBorders>
              <w:top w:val="single" w:sz="4" w:space="0" w:color="auto"/>
              <w:bottom w:val="nil"/>
            </w:tcBorders>
          </w:tcPr>
          <w:p w14:paraId="7E4FC620" w14:textId="77777777" w:rsidR="00423065" w:rsidRPr="00423065" w:rsidRDefault="00423065" w:rsidP="000F18AF">
            <w:pPr>
              <w:autoSpaceDE w:val="0"/>
              <w:autoSpaceDN w:val="0"/>
              <w:adjustRightInd w:val="0"/>
              <w:spacing w:after="80" w:line="240" w:lineRule="auto"/>
              <w:rPr>
                <w:rFonts w:ascii="Arial Nova" w:hAnsi="Arial Nova"/>
              </w:rPr>
            </w:pPr>
          </w:p>
          <w:p w14:paraId="5570BD5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$45.71</w:t>
            </w:r>
          </w:p>
        </w:tc>
        <w:tc>
          <w:tcPr>
            <w:tcW w:w="1134" w:type="dxa"/>
            <w:tcBorders>
              <w:top w:val="single" w:sz="4" w:space="0" w:color="auto"/>
              <w:bottom w:val="nil"/>
            </w:tcBorders>
          </w:tcPr>
          <w:p w14:paraId="611CE5C2" w14:textId="77777777" w:rsidR="00423065" w:rsidRPr="00423065" w:rsidRDefault="00423065" w:rsidP="000F18AF">
            <w:pPr>
              <w:autoSpaceDE w:val="0"/>
              <w:autoSpaceDN w:val="0"/>
              <w:adjustRightInd w:val="0"/>
              <w:spacing w:after="80" w:line="240" w:lineRule="auto"/>
              <w:rPr>
                <w:rFonts w:ascii="Arial Nova" w:hAnsi="Arial Nova"/>
              </w:rPr>
            </w:pPr>
          </w:p>
          <w:p w14:paraId="2CA728E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$47.02</w:t>
            </w:r>
          </w:p>
        </w:tc>
        <w:tc>
          <w:tcPr>
            <w:tcW w:w="1276" w:type="dxa"/>
            <w:tcBorders>
              <w:top w:val="single" w:sz="4" w:space="0" w:color="auto"/>
              <w:bottom w:val="nil"/>
            </w:tcBorders>
          </w:tcPr>
          <w:p w14:paraId="23DA0A0E" w14:textId="77777777" w:rsidR="00423065" w:rsidRPr="00423065" w:rsidRDefault="00423065" w:rsidP="000F18AF">
            <w:pPr>
              <w:autoSpaceDE w:val="0"/>
              <w:autoSpaceDN w:val="0"/>
              <w:adjustRightInd w:val="0"/>
              <w:spacing w:after="80" w:line="240" w:lineRule="auto"/>
              <w:rPr>
                <w:rFonts w:ascii="Arial Nova" w:hAnsi="Arial Nova"/>
              </w:rPr>
            </w:pPr>
          </w:p>
          <w:p w14:paraId="7EC07B8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$47.02</w:t>
            </w:r>
          </w:p>
        </w:tc>
        <w:tc>
          <w:tcPr>
            <w:tcW w:w="2585" w:type="dxa"/>
            <w:tcBorders>
              <w:top w:val="single" w:sz="4" w:space="0" w:color="auto"/>
              <w:bottom w:val="nil"/>
            </w:tcBorders>
          </w:tcPr>
          <w:p w14:paraId="394FA59D"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3F913B19"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Victoria Council’s kerbside collection includes the weekly garbage waste collection service of 19,189 bins across the municipality. Additional services for residents in Victoria Council, not incorporated in this cost, include an annual hard waste collection service, a no charge green waste disposal weekend and a fortnightly recycling bin collection service.</w:t>
            </w:r>
          </w:p>
          <w:p w14:paraId="4194F75D"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13481E0D" w14:textId="77777777" w:rsidTr="00932EE1">
        <w:tc>
          <w:tcPr>
            <w:tcW w:w="2519" w:type="dxa"/>
            <w:tcBorders>
              <w:top w:val="nil"/>
              <w:bottom w:val="single" w:sz="4" w:space="0" w:color="000000"/>
            </w:tcBorders>
          </w:tcPr>
          <w:p w14:paraId="2CFB9756" w14:textId="77777777" w:rsidR="00423065" w:rsidRPr="00423065" w:rsidRDefault="00423065" w:rsidP="000F18AF">
            <w:pPr>
              <w:autoSpaceDE w:val="0"/>
              <w:autoSpaceDN w:val="0"/>
              <w:adjustRightInd w:val="0"/>
              <w:spacing w:after="80" w:line="240" w:lineRule="auto"/>
              <w:rPr>
                <w:rFonts w:ascii="Arial Nova" w:hAnsi="Arial Nova"/>
                <w:i/>
              </w:rPr>
            </w:pPr>
            <w:r w:rsidRPr="00423065">
              <w:rPr>
                <w:rFonts w:ascii="Arial Nova" w:hAnsi="Arial Nova"/>
                <w:i/>
              </w:rPr>
              <w:t>Cost of kerbside recyclables collection service</w:t>
            </w:r>
          </w:p>
          <w:p w14:paraId="4AE98666"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[Direct cost of the kerbside recyclables bin collection service / Number of kerbside recyclables collection bins]</w:t>
            </w:r>
          </w:p>
        </w:tc>
        <w:tc>
          <w:tcPr>
            <w:tcW w:w="1134" w:type="dxa"/>
            <w:tcBorders>
              <w:top w:val="nil"/>
              <w:bottom w:val="single" w:sz="4" w:space="0" w:color="000000"/>
            </w:tcBorders>
          </w:tcPr>
          <w:p w14:paraId="7BD5CDD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$28.37</w:t>
            </w:r>
          </w:p>
        </w:tc>
        <w:tc>
          <w:tcPr>
            <w:tcW w:w="1134" w:type="dxa"/>
            <w:tcBorders>
              <w:top w:val="nil"/>
              <w:bottom w:val="single" w:sz="4" w:space="0" w:color="000000"/>
            </w:tcBorders>
          </w:tcPr>
          <w:p w14:paraId="5445D82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$24.56</w:t>
            </w:r>
          </w:p>
        </w:tc>
        <w:tc>
          <w:tcPr>
            <w:tcW w:w="1134" w:type="dxa"/>
            <w:tcBorders>
              <w:top w:val="nil"/>
              <w:bottom w:val="single" w:sz="4" w:space="0" w:color="000000"/>
            </w:tcBorders>
          </w:tcPr>
          <w:p w14:paraId="1682AC3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$22.99</w:t>
            </w:r>
          </w:p>
        </w:tc>
        <w:tc>
          <w:tcPr>
            <w:tcW w:w="1276" w:type="dxa"/>
            <w:tcBorders>
              <w:top w:val="nil"/>
              <w:bottom w:val="single" w:sz="4" w:space="0" w:color="000000"/>
            </w:tcBorders>
          </w:tcPr>
          <w:p w14:paraId="2E163FA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$22.99</w:t>
            </w:r>
          </w:p>
        </w:tc>
        <w:tc>
          <w:tcPr>
            <w:tcW w:w="2585" w:type="dxa"/>
            <w:tcBorders>
              <w:top w:val="nil"/>
              <w:bottom w:val="single" w:sz="4" w:space="0" w:color="000000"/>
            </w:tcBorders>
          </w:tcPr>
          <w:p w14:paraId="2693E86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color w:val="000000"/>
              </w:rPr>
              <w:t>Council entered into a new contract for the provision of recycling services during the 2020-21 financial year resulting in a reduction in the unit cost which has been maintained.</w:t>
            </w:r>
          </w:p>
        </w:tc>
      </w:tr>
      <w:tr w:rsidR="00423065" w:rsidRPr="00423065" w14:paraId="4BB9DC4A" w14:textId="77777777" w:rsidTr="006A09DA">
        <w:tc>
          <w:tcPr>
            <w:tcW w:w="2519" w:type="dxa"/>
            <w:tcBorders>
              <w:top w:val="single" w:sz="4" w:space="0" w:color="000000"/>
              <w:bottom w:val="single" w:sz="4" w:space="0" w:color="000000"/>
            </w:tcBorders>
          </w:tcPr>
          <w:p w14:paraId="50B58FA5"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i/>
              </w:rPr>
              <w:t>Waste diversion</w:t>
            </w:r>
          </w:p>
          <w:p w14:paraId="60548C40" w14:textId="77777777" w:rsidR="00423065" w:rsidRPr="00423065" w:rsidRDefault="00423065" w:rsidP="000F18AF">
            <w:pPr>
              <w:autoSpaceDE w:val="0"/>
              <w:autoSpaceDN w:val="0"/>
              <w:adjustRightInd w:val="0"/>
              <w:spacing w:after="80" w:line="240" w:lineRule="auto"/>
              <w:rPr>
                <w:rFonts w:ascii="Arial Nova" w:hAnsi="Arial Nova"/>
                <w:i/>
              </w:rPr>
            </w:pPr>
            <w:r w:rsidRPr="00423065">
              <w:rPr>
                <w:rFonts w:ascii="Arial Nova" w:hAnsi="Arial Nova"/>
                <w:i/>
              </w:rPr>
              <w:t>Kerbside collection waste diverted from landfill</w:t>
            </w:r>
          </w:p>
          <w:p w14:paraId="26954EE4" w14:textId="77777777" w:rsidR="00423065" w:rsidRPr="00423065" w:rsidRDefault="00423065" w:rsidP="000F18AF">
            <w:pPr>
              <w:autoSpaceDE w:val="0"/>
              <w:autoSpaceDN w:val="0"/>
              <w:adjustRightInd w:val="0"/>
              <w:spacing w:after="80" w:line="240" w:lineRule="auto"/>
              <w:rPr>
                <w:rFonts w:ascii="Arial Nova" w:hAnsi="Arial Nova"/>
                <w:spacing w:val="-4"/>
              </w:rPr>
            </w:pPr>
            <w:r w:rsidRPr="00423065">
              <w:rPr>
                <w:rFonts w:ascii="Arial Nova" w:hAnsi="Arial Nova"/>
                <w:spacing w:val="-4"/>
              </w:rPr>
              <w:t>[</w:t>
            </w:r>
            <w:r w:rsidRPr="00423065">
              <w:rPr>
                <w:rFonts w:ascii="Arial Nova" w:hAnsi="Arial Nova"/>
                <w:color w:val="000000"/>
                <w:spacing w:val="-4"/>
              </w:rPr>
              <w:t>Weight of recyclables and green organics collected from kerbside bins / Weight of garbage, recyclables and green organics collected from kerbside bins] x100</w:t>
            </w:r>
          </w:p>
        </w:tc>
        <w:tc>
          <w:tcPr>
            <w:tcW w:w="1134" w:type="dxa"/>
            <w:tcBorders>
              <w:top w:val="single" w:sz="4" w:space="0" w:color="000000"/>
              <w:bottom w:val="single" w:sz="4" w:space="0" w:color="000000"/>
            </w:tcBorders>
          </w:tcPr>
          <w:p w14:paraId="490039EC" w14:textId="77777777" w:rsidR="00423065" w:rsidRPr="00423065" w:rsidRDefault="00423065" w:rsidP="000F18AF">
            <w:pPr>
              <w:autoSpaceDE w:val="0"/>
              <w:autoSpaceDN w:val="0"/>
              <w:adjustRightInd w:val="0"/>
              <w:spacing w:after="80" w:line="240" w:lineRule="auto"/>
              <w:rPr>
                <w:rFonts w:ascii="Arial Nova" w:hAnsi="Arial Nova"/>
              </w:rPr>
            </w:pPr>
          </w:p>
          <w:p w14:paraId="28BAFC4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79.54%</w:t>
            </w:r>
          </w:p>
        </w:tc>
        <w:tc>
          <w:tcPr>
            <w:tcW w:w="1134" w:type="dxa"/>
            <w:tcBorders>
              <w:top w:val="single" w:sz="4" w:space="0" w:color="000000"/>
              <w:bottom w:val="single" w:sz="4" w:space="0" w:color="000000"/>
            </w:tcBorders>
          </w:tcPr>
          <w:p w14:paraId="286E39EB" w14:textId="77777777" w:rsidR="00423065" w:rsidRPr="00423065" w:rsidRDefault="00423065" w:rsidP="000F18AF">
            <w:pPr>
              <w:autoSpaceDE w:val="0"/>
              <w:autoSpaceDN w:val="0"/>
              <w:adjustRightInd w:val="0"/>
              <w:spacing w:after="80" w:line="240" w:lineRule="auto"/>
              <w:rPr>
                <w:rFonts w:ascii="Arial Nova" w:hAnsi="Arial Nova"/>
              </w:rPr>
            </w:pPr>
          </w:p>
          <w:p w14:paraId="27B0B05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82.27%</w:t>
            </w:r>
          </w:p>
        </w:tc>
        <w:tc>
          <w:tcPr>
            <w:tcW w:w="1134" w:type="dxa"/>
            <w:tcBorders>
              <w:top w:val="single" w:sz="4" w:space="0" w:color="000000"/>
              <w:bottom w:val="single" w:sz="4" w:space="0" w:color="000000"/>
            </w:tcBorders>
          </w:tcPr>
          <w:p w14:paraId="40697D0D" w14:textId="77777777" w:rsidR="00423065" w:rsidRPr="00423065" w:rsidRDefault="00423065" w:rsidP="000F18AF">
            <w:pPr>
              <w:autoSpaceDE w:val="0"/>
              <w:autoSpaceDN w:val="0"/>
              <w:adjustRightInd w:val="0"/>
              <w:spacing w:after="80" w:line="240" w:lineRule="auto"/>
              <w:rPr>
                <w:rFonts w:ascii="Arial Nova" w:hAnsi="Arial Nova"/>
              </w:rPr>
            </w:pPr>
          </w:p>
          <w:p w14:paraId="29EF433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87.68%</w:t>
            </w:r>
          </w:p>
        </w:tc>
        <w:tc>
          <w:tcPr>
            <w:tcW w:w="1276" w:type="dxa"/>
            <w:tcBorders>
              <w:top w:val="single" w:sz="4" w:space="0" w:color="000000"/>
              <w:bottom w:val="single" w:sz="4" w:space="0" w:color="000000"/>
            </w:tcBorders>
          </w:tcPr>
          <w:p w14:paraId="5AF1CF72" w14:textId="77777777" w:rsidR="00423065" w:rsidRPr="00423065" w:rsidRDefault="00423065" w:rsidP="000F18AF">
            <w:pPr>
              <w:autoSpaceDE w:val="0"/>
              <w:autoSpaceDN w:val="0"/>
              <w:adjustRightInd w:val="0"/>
              <w:spacing w:after="80" w:line="240" w:lineRule="auto"/>
              <w:rPr>
                <w:rFonts w:ascii="Arial Nova" w:hAnsi="Arial Nova"/>
              </w:rPr>
            </w:pPr>
          </w:p>
          <w:p w14:paraId="09B0330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87.68%</w:t>
            </w:r>
          </w:p>
        </w:tc>
        <w:tc>
          <w:tcPr>
            <w:tcW w:w="2585" w:type="dxa"/>
            <w:tcBorders>
              <w:top w:val="single" w:sz="4" w:space="0" w:color="000000"/>
              <w:bottom w:val="single" w:sz="4" w:space="0" w:color="000000"/>
            </w:tcBorders>
          </w:tcPr>
          <w:p w14:paraId="47A2CC51"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4B85166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color w:val="000000"/>
              </w:rPr>
              <w:t>Waste diversion has remained relatively stable over the past 12 years.  Ongoing public education on recycling has contributed to this stability.  On average, household waste to landfill increased by 80 grams per household per week.</w:t>
            </w:r>
          </w:p>
        </w:tc>
      </w:tr>
    </w:tbl>
    <w:p w14:paraId="3444DF6C" w14:textId="77777777" w:rsidR="00423065" w:rsidRPr="00423065" w:rsidRDefault="00423065" w:rsidP="000F18AF">
      <w:pPr>
        <w:spacing w:after="80" w:line="240" w:lineRule="auto"/>
        <w:rPr>
          <w:rFonts w:ascii="Arial Nova" w:hAnsi="Arial Nova"/>
        </w:rPr>
      </w:pPr>
      <w:r w:rsidRPr="00423065">
        <w:rPr>
          <w:rFonts w:ascii="Arial Nova" w:hAnsi="Arial Nova"/>
        </w:rPr>
        <w:br w:type="page"/>
      </w:r>
    </w:p>
    <w:tbl>
      <w:tblPr>
        <w:tblW w:w="9425" w:type="dxa"/>
        <w:tblInd w:w="-567" w:type="dxa"/>
        <w:tblBorders>
          <w:bottom w:val="single" w:sz="4" w:space="0" w:color="000000"/>
        </w:tblBorders>
        <w:tblLayout w:type="fixed"/>
        <w:tblLook w:val="04A0" w:firstRow="1" w:lastRow="0" w:firstColumn="1" w:lastColumn="0" w:noHBand="0" w:noVBand="1"/>
      </w:tblPr>
      <w:tblGrid>
        <w:gridCol w:w="2126"/>
        <w:gridCol w:w="211"/>
        <w:gridCol w:w="1134"/>
        <w:gridCol w:w="1134"/>
        <w:gridCol w:w="163"/>
        <w:gridCol w:w="298"/>
        <w:gridCol w:w="673"/>
        <w:gridCol w:w="137"/>
        <w:gridCol w:w="1139"/>
        <w:gridCol w:w="850"/>
        <w:gridCol w:w="1560"/>
      </w:tblGrid>
      <w:tr w:rsidR="00423065" w:rsidRPr="00423065" w14:paraId="03C85332" w14:textId="77777777">
        <w:trPr>
          <w:trHeight w:val="581"/>
        </w:trPr>
        <w:tc>
          <w:tcPr>
            <w:tcW w:w="9425" w:type="dxa"/>
            <w:gridSpan w:val="11"/>
            <w:vMerge w:val="restart"/>
            <w:shd w:val="clear" w:color="auto" w:fill="908DB7"/>
            <w:vAlign w:val="center"/>
          </w:tcPr>
          <w:p w14:paraId="513BF239" w14:textId="77777777" w:rsidR="00423065" w:rsidRPr="00423065" w:rsidRDefault="00423065" w:rsidP="000F18AF">
            <w:pPr>
              <w:autoSpaceDE w:val="0"/>
              <w:autoSpaceDN w:val="0"/>
              <w:adjustRightInd w:val="0"/>
              <w:spacing w:after="0" w:line="240" w:lineRule="auto"/>
              <w:rPr>
                <w:rFonts w:ascii="Arial Nova" w:hAnsi="Arial Nova" w:cs="Tahoma"/>
                <w:b/>
                <w:color w:val="363534"/>
                <w:sz w:val="32"/>
                <w:szCs w:val="32"/>
                <w:lang w:eastAsia="en-AU"/>
              </w:rPr>
            </w:pPr>
            <w:r w:rsidRPr="00423065">
              <w:rPr>
                <w:rFonts w:ascii="Arial Nova" w:hAnsi="Arial Nova"/>
                <w:noProof/>
                <w:color w:val="000000"/>
              </w:rPr>
              <w:lastRenderedPageBreak/>
              <w:drawing>
                <wp:anchor distT="0" distB="0" distL="114300" distR="114300" simplePos="0" relativeHeight="251658262" behindDoc="0" locked="0" layoutInCell="1" allowOverlap="1" wp14:anchorId="386F7015" wp14:editId="262BAAAD">
                  <wp:simplePos x="0" y="0"/>
                  <wp:positionH relativeFrom="column">
                    <wp:posOffset>5240655</wp:posOffset>
                  </wp:positionH>
                  <wp:positionV relativeFrom="paragraph">
                    <wp:posOffset>-848995</wp:posOffset>
                  </wp:positionV>
                  <wp:extent cx="1804670" cy="847725"/>
                  <wp:effectExtent l="0" t="0" r="508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423065">
              <w:rPr>
                <w:rFonts w:ascii="Arial Nova" w:hAnsi="Arial Nova" w:cs="Tahoma"/>
                <w:b/>
                <w:noProof/>
                <w:color w:val="363534"/>
                <w:sz w:val="32"/>
                <w:szCs w:val="32"/>
                <w:lang w:eastAsia="en-AU"/>
              </w:rPr>
              <w:drawing>
                <wp:anchor distT="0" distB="0" distL="114300" distR="114300" simplePos="0" relativeHeight="251658261" behindDoc="0" locked="0" layoutInCell="1" allowOverlap="1" wp14:anchorId="743F688A" wp14:editId="3F9A7117">
                  <wp:simplePos x="0" y="0"/>
                  <wp:positionH relativeFrom="column">
                    <wp:posOffset>5902325</wp:posOffset>
                  </wp:positionH>
                  <wp:positionV relativeFrom="paragraph">
                    <wp:posOffset>6985</wp:posOffset>
                  </wp:positionV>
                  <wp:extent cx="342900" cy="276225"/>
                  <wp:effectExtent l="0" t="0" r="0" b="9525"/>
                  <wp:wrapSquare wrapText="bothSides"/>
                  <wp:docPr id="608" name="Picture 608"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5-04 at 11.01.22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065">
              <w:rPr>
                <w:rFonts w:ascii="Arial Nova" w:hAnsi="Arial Nova" w:cs="Tahoma"/>
                <w:b/>
                <w:color w:val="363534"/>
                <w:sz w:val="32"/>
                <w:szCs w:val="32"/>
                <w:lang w:eastAsia="en-AU"/>
              </w:rPr>
              <w:t>Strategic objective 3: Ensuring liveability and amenity</w:t>
            </w:r>
          </w:p>
        </w:tc>
      </w:tr>
      <w:tr w:rsidR="00423065" w:rsidRPr="00423065" w14:paraId="3B993A04" w14:textId="77777777">
        <w:trPr>
          <w:trHeight w:val="363"/>
        </w:trPr>
        <w:tc>
          <w:tcPr>
            <w:tcW w:w="9425" w:type="dxa"/>
            <w:gridSpan w:val="11"/>
            <w:vMerge/>
            <w:tcBorders>
              <w:bottom w:val="nil"/>
            </w:tcBorders>
            <w:shd w:val="clear" w:color="auto" w:fill="908DB7"/>
          </w:tcPr>
          <w:p w14:paraId="372C5A84" w14:textId="77777777" w:rsidR="00423065" w:rsidRPr="00423065" w:rsidRDefault="00423065" w:rsidP="000F18AF">
            <w:pPr>
              <w:autoSpaceDE w:val="0"/>
              <w:autoSpaceDN w:val="0"/>
              <w:adjustRightInd w:val="0"/>
              <w:spacing w:after="0" w:line="240" w:lineRule="auto"/>
              <w:rPr>
                <w:rFonts w:ascii="Arial Nova" w:hAnsi="Arial Nova" w:cs="Tahoma"/>
                <w:b/>
                <w:color w:val="363534"/>
                <w:sz w:val="20"/>
                <w:lang w:eastAsia="en-AU"/>
              </w:rPr>
            </w:pPr>
          </w:p>
        </w:tc>
      </w:tr>
      <w:tr w:rsidR="00423065" w:rsidRPr="00423065" w14:paraId="2F483CE4" w14:textId="77777777">
        <w:tc>
          <w:tcPr>
            <w:tcW w:w="9425" w:type="dxa"/>
            <w:gridSpan w:val="11"/>
            <w:tcBorders>
              <w:bottom w:val="nil"/>
            </w:tcBorders>
          </w:tcPr>
          <w:p w14:paraId="005390E9" w14:textId="77777777" w:rsidR="00423065" w:rsidRPr="00423065" w:rsidRDefault="00423065" w:rsidP="000F18AF">
            <w:pPr>
              <w:autoSpaceDE w:val="0"/>
              <w:autoSpaceDN w:val="0"/>
              <w:adjustRightInd w:val="0"/>
              <w:spacing w:after="0" w:line="240" w:lineRule="auto"/>
              <w:rPr>
                <w:rFonts w:ascii="Arial Nova" w:hAnsi="Arial Nova" w:cs="Tahoma"/>
                <w:b/>
                <w:color w:val="908DB7"/>
                <w:szCs w:val="18"/>
                <w:lang w:eastAsia="en-AU"/>
              </w:rPr>
            </w:pPr>
          </w:p>
          <w:p w14:paraId="20EAEBE0" w14:textId="77777777" w:rsidR="00423065" w:rsidRPr="00423065" w:rsidRDefault="00423065" w:rsidP="000F18AF">
            <w:pPr>
              <w:autoSpaceDE w:val="0"/>
              <w:autoSpaceDN w:val="0"/>
              <w:adjustRightInd w:val="0"/>
              <w:spacing w:after="0" w:line="240" w:lineRule="auto"/>
              <w:rPr>
                <w:rFonts w:ascii="Arial Nova" w:hAnsi="Arial Nova" w:cs="Tahoma"/>
                <w:color w:val="363534"/>
                <w:sz w:val="20"/>
                <w:lang w:eastAsia="en-AU"/>
              </w:rPr>
            </w:pPr>
            <w:r w:rsidRPr="00423065">
              <w:rPr>
                <w:rFonts w:ascii="Arial Nova" w:hAnsi="Arial Nova" w:cs="Tahoma"/>
                <w:b/>
                <w:color w:val="908DB7"/>
                <w:sz w:val="20"/>
                <w:lang w:eastAsia="en-AU"/>
              </w:rPr>
              <w:t>Strategic indicators</w:t>
            </w:r>
          </w:p>
          <w:p w14:paraId="6F67B0D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77F70BE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The following statement reviews the performance of council against the council plan including results achieved in relation to the strategic indicators included in the council plan.</w:t>
            </w:r>
          </w:p>
          <w:p w14:paraId="5B8F9B5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r>
      <w:tr w:rsidR="00423065" w:rsidRPr="00423065" w14:paraId="2830036C" w14:textId="77777777">
        <w:tc>
          <w:tcPr>
            <w:tcW w:w="4768" w:type="dxa"/>
            <w:gridSpan w:val="5"/>
            <w:tcBorders>
              <w:top w:val="nil"/>
              <w:bottom w:val="nil"/>
            </w:tcBorders>
            <w:shd w:val="clear" w:color="auto" w:fill="908DB7"/>
            <w:vAlign w:val="center"/>
          </w:tcPr>
          <w:p w14:paraId="0154C535"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Strategic Indicator/</w:t>
            </w:r>
            <w:r w:rsidRPr="00423065">
              <w:rPr>
                <w:rFonts w:ascii="Arial Nova" w:hAnsi="Arial Nova" w:cs="Tahoma"/>
                <w:color w:val="363534"/>
                <w:szCs w:val="18"/>
                <w:lang w:eastAsia="en-AU"/>
              </w:rPr>
              <w:t>measure</w:t>
            </w:r>
          </w:p>
        </w:tc>
        <w:tc>
          <w:tcPr>
            <w:tcW w:w="1108" w:type="dxa"/>
            <w:gridSpan w:val="3"/>
            <w:tcBorders>
              <w:top w:val="nil"/>
              <w:bottom w:val="nil"/>
            </w:tcBorders>
            <w:shd w:val="clear" w:color="auto" w:fill="908DB7"/>
            <w:vAlign w:val="center"/>
          </w:tcPr>
          <w:p w14:paraId="2C1E3595"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Result</w:t>
            </w:r>
          </w:p>
        </w:tc>
        <w:tc>
          <w:tcPr>
            <w:tcW w:w="3549" w:type="dxa"/>
            <w:gridSpan w:val="3"/>
            <w:tcBorders>
              <w:top w:val="nil"/>
              <w:bottom w:val="nil"/>
            </w:tcBorders>
            <w:shd w:val="clear" w:color="auto" w:fill="908DB7"/>
            <w:vAlign w:val="center"/>
          </w:tcPr>
          <w:p w14:paraId="1DFA58DE"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Comments</w:t>
            </w:r>
          </w:p>
        </w:tc>
      </w:tr>
      <w:tr w:rsidR="00423065" w:rsidRPr="00423065" w14:paraId="25D443FC" w14:textId="77777777">
        <w:tc>
          <w:tcPr>
            <w:tcW w:w="4768" w:type="dxa"/>
            <w:gridSpan w:val="5"/>
            <w:tcBorders>
              <w:top w:val="nil"/>
              <w:bottom w:val="single" w:sz="4" w:space="0" w:color="000000"/>
            </w:tcBorders>
            <w:shd w:val="clear" w:color="auto" w:fill="FFFFFF"/>
          </w:tcPr>
          <w:p w14:paraId="54FFFBFF"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Planning Scheme Outcomes</w:t>
            </w:r>
          </w:p>
          <w:p w14:paraId="7B7338D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Percentage of planning application decisions subject to review by VCAT that were not set aside</w:t>
            </w:r>
          </w:p>
        </w:tc>
        <w:tc>
          <w:tcPr>
            <w:tcW w:w="1108" w:type="dxa"/>
            <w:gridSpan w:val="3"/>
            <w:tcBorders>
              <w:top w:val="nil"/>
              <w:bottom w:val="single" w:sz="4" w:space="0" w:color="000000"/>
            </w:tcBorders>
            <w:shd w:val="clear" w:color="auto" w:fill="FFFFFF"/>
          </w:tcPr>
          <w:p w14:paraId="0E58987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85%</w:t>
            </w:r>
          </w:p>
        </w:tc>
        <w:tc>
          <w:tcPr>
            <w:tcW w:w="3549" w:type="dxa"/>
            <w:gridSpan w:val="3"/>
            <w:tcBorders>
              <w:top w:val="nil"/>
              <w:bottom w:val="single" w:sz="4" w:space="0" w:color="000000"/>
            </w:tcBorders>
            <w:shd w:val="clear" w:color="auto" w:fill="FFFFFF"/>
          </w:tcPr>
          <w:p w14:paraId="77DE4A45"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Council introduced new land use policies for height restrictions and heritage overlays in 2014 and 2015. This has significantly improved planning scheme outcomes tested at VCAT</w:t>
            </w:r>
          </w:p>
        </w:tc>
      </w:tr>
      <w:tr w:rsidR="00423065" w:rsidRPr="00423065" w14:paraId="2D2AB43E" w14:textId="77777777">
        <w:tc>
          <w:tcPr>
            <w:tcW w:w="4768" w:type="dxa"/>
            <w:gridSpan w:val="5"/>
            <w:tcBorders>
              <w:top w:val="single" w:sz="4" w:space="0" w:color="000000"/>
              <w:bottom w:val="single" w:sz="4" w:space="0" w:color="000000"/>
            </w:tcBorders>
            <w:shd w:val="clear" w:color="auto" w:fill="FFFFFF"/>
          </w:tcPr>
          <w:p w14:paraId="5B40EB65"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Graffiti Removal</w:t>
            </w:r>
          </w:p>
          <w:p w14:paraId="64935B2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Percentage of graffiti removed from council assets within 48 hours</w:t>
            </w:r>
          </w:p>
        </w:tc>
        <w:tc>
          <w:tcPr>
            <w:tcW w:w="1108" w:type="dxa"/>
            <w:gridSpan w:val="3"/>
            <w:tcBorders>
              <w:top w:val="single" w:sz="4" w:space="0" w:color="000000"/>
              <w:bottom w:val="single" w:sz="4" w:space="0" w:color="000000"/>
            </w:tcBorders>
            <w:shd w:val="clear" w:color="auto" w:fill="FFFFFF"/>
          </w:tcPr>
          <w:p w14:paraId="041CE2BB"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90%</w:t>
            </w:r>
          </w:p>
        </w:tc>
        <w:tc>
          <w:tcPr>
            <w:tcW w:w="3549" w:type="dxa"/>
            <w:gridSpan w:val="3"/>
            <w:tcBorders>
              <w:top w:val="single" w:sz="4" w:space="0" w:color="000000"/>
              <w:bottom w:val="single" w:sz="4" w:space="0" w:color="000000"/>
            </w:tcBorders>
            <w:shd w:val="clear" w:color="auto" w:fill="FFFFFF"/>
          </w:tcPr>
          <w:p w14:paraId="6332C133"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color w:val="363534"/>
                <w:szCs w:val="18"/>
                <w:lang w:eastAsia="en-AU"/>
              </w:rPr>
              <w:t>Council introduced a new graffiti removal team during the financial year consisting of council Officers and community volunteers. This has resulted in significant response improvements</w:t>
            </w:r>
          </w:p>
        </w:tc>
      </w:tr>
      <w:tr w:rsidR="00423065" w:rsidRPr="00423065" w14:paraId="05704362" w14:textId="77777777">
        <w:trPr>
          <w:trHeight w:val="152"/>
        </w:trPr>
        <w:tc>
          <w:tcPr>
            <w:tcW w:w="9425" w:type="dxa"/>
            <w:gridSpan w:val="11"/>
          </w:tcPr>
          <w:p w14:paraId="5A518BE2"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highlight w:val="yellow"/>
                <w:lang w:eastAsia="en-AU"/>
              </w:rPr>
            </w:pPr>
            <w:r w:rsidRPr="00423065">
              <w:rPr>
                <w:rFonts w:ascii="Arial Nova" w:hAnsi="Arial Nova" w:cs="Tahoma"/>
                <w:b/>
                <w:color w:val="908DB7"/>
                <w:szCs w:val="18"/>
                <w:lang w:eastAsia="en-AU"/>
              </w:rPr>
              <w:t>Major initiatives</w:t>
            </w:r>
          </w:p>
        </w:tc>
      </w:tr>
      <w:tr w:rsidR="00423065" w:rsidRPr="00423065" w14:paraId="27F746F3" w14:textId="77777777">
        <w:tc>
          <w:tcPr>
            <w:tcW w:w="9425" w:type="dxa"/>
            <w:gridSpan w:val="11"/>
          </w:tcPr>
          <w:p w14:paraId="3ED5B7C1"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The following statement reviews the progress of council in relation to major initiatives identified in the 20X3-X4 budget for the year.</w:t>
            </w:r>
          </w:p>
        </w:tc>
      </w:tr>
      <w:tr w:rsidR="00423065" w:rsidRPr="00423065" w14:paraId="71F7C7B4" w14:textId="77777777">
        <w:tc>
          <w:tcPr>
            <w:tcW w:w="9425" w:type="dxa"/>
            <w:gridSpan w:val="11"/>
            <w:tcBorders>
              <w:bottom w:val="nil"/>
            </w:tcBorders>
          </w:tcPr>
          <w:p w14:paraId="546997F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r>
      <w:tr w:rsidR="00423065" w:rsidRPr="00423065" w14:paraId="2AC32F6A" w14:textId="77777777">
        <w:tc>
          <w:tcPr>
            <w:tcW w:w="5066" w:type="dxa"/>
            <w:gridSpan w:val="6"/>
            <w:tcBorders>
              <w:bottom w:val="nil"/>
            </w:tcBorders>
            <w:shd w:val="clear" w:color="auto" w:fill="908DB7"/>
          </w:tcPr>
          <w:p w14:paraId="49B53096"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Major Initiatives</w:t>
            </w:r>
          </w:p>
        </w:tc>
        <w:tc>
          <w:tcPr>
            <w:tcW w:w="4359" w:type="dxa"/>
            <w:gridSpan w:val="5"/>
            <w:tcBorders>
              <w:top w:val="nil"/>
              <w:bottom w:val="nil"/>
            </w:tcBorders>
            <w:shd w:val="clear" w:color="auto" w:fill="908DB7"/>
          </w:tcPr>
          <w:p w14:paraId="4715CF6C"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Progress</w:t>
            </w:r>
          </w:p>
        </w:tc>
      </w:tr>
      <w:tr w:rsidR="00423065" w:rsidRPr="00423065" w14:paraId="30A33B5A" w14:textId="77777777">
        <w:tc>
          <w:tcPr>
            <w:tcW w:w="5066" w:type="dxa"/>
            <w:gridSpan w:val="6"/>
            <w:tcBorders>
              <w:bottom w:val="single" w:sz="4" w:space="0" w:color="000000"/>
            </w:tcBorders>
            <w:shd w:val="clear" w:color="auto" w:fill="FFFFFF"/>
          </w:tcPr>
          <w:p w14:paraId="1CFEAC6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Implement system improvements to streamline building services processes and maximise resource utilisation</w:t>
            </w:r>
          </w:p>
          <w:p w14:paraId="7129D744"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(Actual: $140,000  Budget: $210,000)</w:t>
            </w:r>
          </w:p>
          <w:p w14:paraId="6D344DB4"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c>
          <w:tcPr>
            <w:tcW w:w="4359" w:type="dxa"/>
            <w:gridSpan w:val="5"/>
            <w:tcBorders>
              <w:top w:val="nil"/>
              <w:bottom w:val="single" w:sz="4" w:space="0" w:color="000000"/>
            </w:tcBorders>
            <w:shd w:val="clear" w:color="auto" w:fill="FFFFFF"/>
          </w:tcPr>
          <w:p w14:paraId="0A95D1E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The project is 70% complete at the end of the year. The delay in completion is due to the tender for procurement of the new building services systems being reissued due to insufficient interest</w:t>
            </w:r>
          </w:p>
        </w:tc>
      </w:tr>
      <w:tr w:rsidR="00423065" w:rsidRPr="00423065" w14:paraId="7C1C1B62" w14:textId="77777777">
        <w:tc>
          <w:tcPr>
            <w:tcW w:w="5066" w:type="dxa"/>
            <w:gridSpan w:val="6"/>
            <w:tcBorders>
              <w:bottom w:val="single" w:sz="4" w:space="0" w:color="000000"/>
            </w:tcBorders>
            <w:shd w:val="clear" w:color="auto" w:fill="FFFFFF"/>
          </w:tcPr>
          <w:p w14:paraId="0128C5C3"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Develop a Graffiti Strategy and implementation plan for assets managed by other public authorities</w:t>
            </w:r>
          </w:p>
          <w:p w14:paraId="14378A0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(Actual: $120,000 Budget: $125,000)</w:t>
            </w:r>
          </w:p>
        </w:tc>
        <w:tc>
          <w:tcPr>
            <w:tcW w:w="4359" w:type="dxa"/>
            <w:gridSpan w:val="5"/>
            <w:tcBorders>
              <w:top w:val="single" w:sz="4" w:space="0" w:color="000000"/>
              <w:bottom w:val="single" w:sz="4" w:space="0" w:color="000000"/>
            </w:tcBorders>
            <w:shd w:val="clear" w:color="auto" w:fill="FFFFFF"/>
          </w:tcPr>
          <w:p w14:paraId="31B8081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Completed</w:t>
            </w:r>
          </w:p>
        </w:tc>
      </w:tr>
      <w:tr w:rsidR="00423065" w:rsidRPr="00423065" w14:paraId="60FC6A25" w14:textId="77777777">
        <w:tc>
          <w:tcPr>
            <w:tcW w:w="9425" w:type="dxa"/>
            <w:gridSpan w:val="11"/>
          </w:tcPr>
          <w:p w14:paraId="5D5374CD" w14:textId="77777777" w:rsidR="00423065" w:rsidRPr="00423065" w:rsidRDefault="00423065" w:rsidP="000F18AF">
            <w:pPr>
              <w:autoSpaceDE w:val="0"/>
              <w:autoSpaceDN w:val="0"/>
              <w:adjustRightInd w:val="0"/>
              <w:spacing w:after="0" w:line="240" w:lineRule="auto"/>
              <w:rPr>
                <w:rFonts w:ascii="Arial Nova" w:hAnsi="Arial Nova" w:cs="Tahoma"/>
                <w:b/>
                <w:color w:val="908DB7"/>
                <w:szCs w:val="18"/>
                <w:lang w:eastAsia="en-AU"/>
              </w:rPr>
            </w:pPr>
          </w:p>
          <w:p w14:paraId="65B4B7C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highlight w:val="yellow"/>
                <w:lang w:eastAsia="en-AU"/>
              </w:rPr>
            </w:pPr>
            <w:r w:rsidRPr="00423065">
              <w:rPr>
                <w:rFonts w:ascii="Arial Nova" w:hAnsi="Arial Nova" w:cs="Tahoma"/>
                <w:b/>
                <w:color w:val="908DB7"/>
                <w:szCs w:val="18"/>
                <w:lang w:eastAsia="en-AU"/>
              </w:rPr>
              <w:t>Services</w:t>
            </w:r>
          </w:p>
        </w:tc>
      </w:tr>
      <w:tr w:rsidR="00423065" w:rsidRPr="00423065" w14:paraId="54C82964" w14:textId="77777777">
        <w:tc>
          <w:tcPr>
            <w:tcW w:w="9425" w:type="dxa"/>
            <w:gridSpan w:val="11"/>
            <w:tcBorders>
              <w:bottom w:val="nil"/>
            </w:tcBorders>
          </w:tcPr>
          <w:p w14:paraId="4E81078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The following statements provide information in relation to the services funded in the 20X3-X4 budget and the persons or sections of the community who are provided the service.</w:t>
            </w:r>
          </w:p>
          <w:p w14:paraId="47098F3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r>
      <w:tr w:rsidR="00423065" w:rsidRPr="00423065" w14:paraId="0E0B0003" w14:textId="77777777">
        <w:tc>
          <w:tcPr>
            <w:tcW w:w="2126" w:type="dxa"/>
            <w:tcBorders>
              <w:bottom w:val="nil"/>
            </w:tcBorders>
            <w:shd w:val="clear" w:color="auto" w:fill="908DB7"/>
          </w:tcPr>
          <w:p w14:paraId="1DE8B733"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Service</w:t>
            </w:r>
          </w:p>
        </w:tc>
        <w:tc>
          <w:tcPr>
            <w:tcW w:w="5739" w:type="dxa"/>
            <w:gridSpan w:val="9"/>
            <w:tcBorders>
              <w:bottom w:val="nil"/>
            </w:tcBorders>
            <w:shd w:val="clear" w:color="auto" w:fill="908DB7"/>
          </w:tcPr>
          <w:p w14:paraId="03C8D927"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u w:val="single"/>
                <w:lang w:eastAsia="en-AU"/>
              </w:rPr>
            </w:pPr>
            <w:r w:rsidRPr="00423065">
              <w:rPr>
                <w:rFonts w:ascii="Arial Nova" w:hAnsi="Arial Nova" w:cs="Tahoma"/>
                <w:b/>
                <w:color w:val="363534"/>
                <w:szCs w:val="18"/>
                <w:lang w:eastAsia="en-AU"/>
              </w:rPr>
              <w:t>Description</w:t>
            </w:r>
          </w:p>
        </w:tc>
        <w:tc>
          <w:tcPr>
            <w:tcW w:w="1560" w:type="dxa"/>
            <w:tcBorders>
              <w:bottom w:val="nil"/>
            </w:tcBorders>
            <w:shd w:val="clear" w:color="auto" w:fill="908DB7"/>
          </w:tcPr>
          <w:p w14:paraId="4B3F546E"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Net Cost</w:t>
            </w:r>
          </w:p>
          <w:p w14:paraId="5796E0B1"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Actual</w:t>
            </w:r>
          </w:p>
          <w:p w14:paraId="5236D33F"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u w:val="single"/>
                <w:lang w:eastAsia="en-AU"/>
              </w:rPr>
            </w:pPr>
            <w:r w:rsidRPr="00423065">
              <w:rPr>
                <w:rFonts w:ascii="Arial Nova" w:hAnsi="Arial Nova" w:cs="Tahoma"/>
                <w:b/>
                <w:color w:val="363534"/>
                <w:szCs w:val="18"/>
                <w:u w:val="single"/>
                <w:lang w:eastAsia="en-AU"/>
              </w:rPr>
              <w:t>Budget</w:t>
            </w:r>
          </w:p>
          <w:p w14:paraId="1C52F5C6"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Variance</w:t>
            </w:r>
          </w:p>
          <w:p w14:paraId="35AB7742"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$000</w:t>
            </w:r>
          </w:p>
        </w:tc>
      </w:tr>
      <w:tr w:rsidR="00423065" w:rsidRPr="00423065" w14:paraId="789D1AE2" w14:textId="77777777">
        <w:tc>
          <w:tcPr>
            <w:tcW w:w="2126" w:type="dxa"/>
            <w:tcBorders>
              <w:top w:val="nil"/>
              <w:bottom w:val="single" w:sz="4" w:space="0" w:color="000000"/>
            </w:tcBorders>
          </w:tcPr>
          <w:p w14:paraId="570C2F2E"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Traffic and Transport</w:t>
            </w:r>
          </w:p>
        </w:tc>
        <w:tc>
          <w:tcPr>
            <w:tcW w:w="5739" w:type="dxa"/>
            <w:gridSpan w:val="9"/>
            <w:tcBorders>
              <w:top w:val="nil"/>
              <w:bottom w:val="single" w:sz="4" w:space="0" w:color="000000"/>
            </w:tcBorders>
          </w:tcPr>
          <w:p w14:paraId="097AEB7B"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Provision of the following to support council’s direct service delivery areas:</w:t>
            </w:r>
          </w:p>
          <w:p w14:paraId="4BA87326" w14:textId="77777777" w:rsidR="00423065" w:rsidRPr="00423065" w:rsidRDefault="00423065" w:rsidP="0058280E">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developing, assessing and implementing engineering solutions that address the amenity of residential and commercial areas</w:t>
            </w:r>
          </w:p>
          <w:p w14:paraId="18564BC1"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implementing parking and traffic management strategies</w:t>
            </w:r>
          </w:p>
          <w:p w14:paraId="41A4E183"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lastRenderedPageBreak/>
              <w:t>assessing traffic and parking implications of planning permit and rezoning applications</w:t>
            </w:r>
          </w:p>
          <w:p w14:paraId="6D6C337B"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assessing lane and parking bay occupation applications, street party applications and road closure applications</w:t>
            </w:r>
          </w:p>
          <w:p w14:paraId="6AFFEE2A"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 xml:space="preserve">investigating black spot accident locations and developing treatment solutions to address any safety issues </w:t>
            </w:r>
          </w:p>
          <w:p w14:paraId="7760C474"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coordinating and implementing sustainable transport initiatives including Car Share, Travel Smart, green travel plans, and improvements to the bicycle and pedestrian network</w:t>
            </w:r>
          </w:p>
        </w:tc>
        <w:tc>
          <w:tcPr>
            <w:tcW w:w="1560" w:type="dxa"/>
            <w:tcBorders>
              <w:top w:val="nil"/>
              <w:bottom w:val="single" w:sz="4" w:space="0" w:color="000000"/>
            </w:tcBorders>
          </w:tcPr>
          <w:p w14:paraId="565D9871"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lastRenderedPageBreak/>
              <w:t>1,310</w:t>
            </w:r>
          </w:p>
          <w:p w14:paraId="5FADFC1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u w:val="single"/>
                <w:lang w:eastAsia="en-AU"/>
              </w:rPr>
            </w:pPr>
            <w:r w:rsidRPr="00423065">
              <w:rPr>
                <w:rFonts w:ascii="Arial Nova" w:hAnsi="Arial Nova" w:cs="Tahoma"/>
                <w:color w:val="363534"/>
                <w:szCs w:val="18"/>
                <w:u w:val="single"/>
                <w:lang w:eastAsia="en-AU"/>
              </w:rPr>
              <w:t>1,385</w:t>
            </w:r>
          </w:p>
          <w:p w14:paraId="30AD04C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75</w:t>
            </w:r>
          </w:p>
        </w:tc>
      </w:tr>
      <w:tr w:rsidR="00423065" w:rsidRPr="00423065" w14:paraId="449F220E" w14:textId="77777777">
        <w:tc>
          <w:tcPr>
            <w:tcW w:w="2126" w:type="dxa"/>
            <w:tcBorders>
              <w:top w:val="single" w:sz="4" w:space="0" w:color="000000"/>
              <w:bottom w:val="single" w:sz="4" w:space="0" w:color="000000"/>
            </w:tcBorders>
          </w:tcPr>
          <w:p w14:paraId="3E1D5314"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Strategic Planning</w:t>
            </w:r>
          </w:p>
          <w:p w14:paraId="0608ED3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c>
          <w:tcPr>
            <w:tcW w:w="5739" w:type="dxa"/>
            <w:gridSpan w:val="9"/>
            <w:tcBorders>
              <w:top w:val="single" w:sz="4" w:space="0" w:color="000000"/>
              <w:bottom w:val="single" w:sz="4" w:space="0" w:color="000000"/>
            </w:tcBorders>
          </w:tcPr>
          <w:p w14:paraId="1F817E13"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Provision of the following to support council’s direct service delivery areas:</w:t>
            </w:r>
          </w:p>
          <w:p w14:paraId="45CE54A0"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advocating for and preparing land use policy and standards within the context of Victorian state policy</w:t>
            </w:r>
          </w:p>
          <w:p w14:paraId="17916108"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promoting sustainable design and development and heritage conservation</w:t>
            </w:r>
          </w:p>
          <w:p w14:paraId="3F4440C1"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managing the Municipal Strategic Statement</w:t>
            </w:r>
          </w:p>
          <w:p w14:paraId="38750594"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developing policies and plans to guide land use and development</w:t>
            </w:r>
          </w:p>
        </w:tc>
        <w:tc>
          <w:tcPr>
            <w:tcW w:w="1560" w:type="dxa"/>
            <w:tcBorders>
              <w:top w:val="single" w:sz="4" w:space="0" w:color="000000"/>
              <w:bottom w:val="single" w:sz="4" w:space="0" w:color="000000"/>
            </w:tcBorders>
          </w:tcPr>
          <w:p w14:paraId="7C63D3F5"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1,807</w:t>
            </w:r>
          </w:p>
          <w:p w14:paraId="1CC74C0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u w:val="single"/>
                <w:lang w:eastAsia="en-AU"/>
              </w:rPr>
            </w:pPr>
            <w:r w:rsidRPr="00423065">
              <w:rPr>
                <w:rFonts w:ascii="Arial Nova" w:hAnsi="Arial Nova" w:cs="Tahoma"/>
                <w:color w:val="363534"/>
                <w:szCs w:val="18"/>
                <w:u w:val="single"/>
                <w:lang w:eastAsia="en-AU"/>
              </w:rPr>
              <w:t>1,790</w:t>
            </w:r>
          </w:p>
          <w:p w14:paraId="24BB685B"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(17)</w:t>
            </w:r>
          </w:p>
        </w:tc>
      </w:tr>
      <w:tr w:rsidR="00423065" w:rsidRPr="00423065" w14:paraId="25B4F346" w14:textId="77777777">
        <w:tc>
          <w:tcPr>
            <w:tcW w:w="2126" w:type="dxa"/>
            <w:tcBorders>
              <w:top w:val="single" w:sz="4" w:space="0" w:color="000000"/>
              <w:bottom w:val="single" w:sz="4" w:space="0" w:color="000000"/>
            </w:tcBorders>
          </w:tcPr>
          <w:p w14:paraId="27EA595D"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Building</w:t>
            </w:r>
          </w:p>
          <w:p w14:paraId="64731C4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c>
          <w:tcPr>
            <w:tcW w:w="5739" w:type="dxa"/>
            <w:gridSpan w:val="9"/>
            <w:tcBorders>
              <w:top w:val="single" w:sz="4" w:space="0" w:color="000000"/>
              <w:bottom w:val="single" w:sz="4" w:space="0" w:color="000000"/>
            </w:tcBorders>
          </w:tcPr>
          <w:p w14:paraId="2F1195C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Provision of the following to landowners, builders and developers:</w:t>
            </w:r>
          </w:p>
          <w:p w14:paraId="50ACE5E3"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assessing building permit applications, conducting mandatory inspections and issuing occupancy permits/final certificates for buildings and structures</w:t>
            </w:r>
          </w:p>
          <w:p w14:paraId="13FC1E71"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encouraging desirable building design outcomes for amenity protection and to maintain consistent streetscapes</w:t>
            </w:r>
          </w:p>
          <w:p w14:paraId="4A289AE2"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providing property hazard and building permit history information to designers, solicitors, private building surveyors and ratepayers</w:t>
            </w:r>
          </w:p>
          <w:p w14:paraId="12CAB508"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conducting property safety inspections including fire safety audits on high risk buildings and pool and spa safety barrier compliance inspections to ensure a safer built environment</w:t>
            </w:r>
          </w:p>
          <w:p w14:paraId="058FC116"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administering and enforcing the Building Act and Regulations including investigation of illegal and dangerous buildings to ensure public and occupant safety</w:t>
            </w:r>
          </w:p>
        </w:tc>
        <w:tc>
          <w:tcPr>
            <w:tcW w:w="1560" w:type="dxa"/>
            <w:tcBorders>
              <w:top w:val="single" w:sz="4" w:space="0" w:color="000000"/>
              <w:bottom w:val="nil"/>
            </w:tcBorders>
          </w:tcPr>
          <w:p w14:paraId="76EF1FE9"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89</w:t>
            </w:r>
          </w:p>
          <w:p w14:paraId="4EA83351"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u w:val="single"/>
                <w:lang w:eastAsia="en-AU"/>
              </w:rPr>
            </w:pPr>
            <w:r w:rsidRPr="00423065">
              <w:rPr>
                <w:rFonts w:ascii="Arial Nova" w:hAnsi="Arial Nova" w:cs="Tahoma"/>
                <w:color w:val="363534"/>
                <w:szCs w:val="18"/>
                <w:u w:val="single"/>
                <w:lang w:eastAsia="en-AU"/>
              </w:rPr>
              <w:t>95</w:t>
            </w:r>
          </w:p>
          <w:p w14:paraId="25C58611"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6</w:t>
            </w:r>
          </w:p>
        </w:tc>
      </w:tr>
      <w:tr w:rsidR="00423065" w:rsidRPr="00423065" w14:paraId="41BEEBE1" w14:textId="77777777">
        <w:tc>
          <w:tcPr>
            <w:tcW w:w="2126" w:type="dxa"/>
            <w:tcBorders>
              <w:top w:val="single" w:sz="4" w:space="0" w:color="000000"/>
              <w:bottom w:val="nil"/>
            </w:tcBorders>
          </w:tcPr>
          <w:p w14:paraId="29E587A4"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Statutory Planning</w:t>
            </w:r>
          </w:p>
          <w:p w14:paraId="659175CB"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c>
          <w:tcPr>
            <w:tcW w:w="5739" w:type="dxa"/>
            <w:gridSpan w:val="9"/>
            <w:tcBorders>
              <w:top w:val="single" w:sz="4" w:space="0" w:color="000000"/>
              <w:bottom w:val="nil"/>
            </w:tcBorders>
          </w:tcPr>
          <w:p w14:paraId="1860D712"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Provision of the following to landowners, builders and developers:</w:t>
            </w:r>
          </w:p>
          <w:p w14:paraId="56279DB6"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processing and assessing planning applications in accordance with the Planning and Environment Act 1987, the Planning Scheme and policies</w:t>
            </w:r>
          </w:p>
          <w:p w14:paraId="48DA3698"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providing advice about development and land use proposals as well as providing information to assist the community in its understanding of these proposals</w:t>
            </w:r>
          </w:p>
          <w:p w14:paraId="766D3923"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investigating non-compliances with planning permits and the Planning Scheme and taking appropriate enforcement action when necessary</w:t>
            </w:r>
          </w:p>
          <w:p w14:paraId="5735DE56"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defending council planning decisions at VCAT</w:t>
            </w:r>
          </w:p>
          <w:p w14:paraId="489F755D"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lastRenderedPageBreak/>
              <w:t>assessing applications to subdivide land or buildings under the Subdivision Act 1988</w:t>
            </w:r>
          </w:p>
        </w:tc>
        <w:tc>
          <w:tcPr>
            <w:tcW w:w="1560" w:type="dxa"/>
            <w:tcBorders>
              <w:top w:val="nil"/>
              <w:bottom w:val="nil"/>
            </w:tcBorders>
          </w:tcPr>
          <w:p w14:paraId="28664EB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lastRenderedPageBreak/>
              <w:t>4,432</w:t>
            </w:r>
          </w:p>
          <w:p w14:paraId="77E7C6A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u w:val="single"/>
                <w:lang w:eastAsia="en-AU"/>
              </w:rPr>
            </w:pPr>
            <w:r w:rsidRPr="00423065">
              <w:rPr>
                <w:rFonts w:ascii="Arial Nova" w:hAnsi="Arial Nova" w:cs="Tahoma"/>
                <w:color w:val="363534"/>
                <w:szCs w:val="18"/>
                <w:u w:val="single"/>
                <w:lang w:eastAsia="en-AU"/>
              </w:rPr>
              <w:t>4,201</w:t>
            </w:r>
          </w:p>
          <w:p w14:paraId="11BE047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(131)</w:t>
            </w:r>
          </w:p>
        </w:tc>
      </w:tr>
      <w:tr w:rsidR="00423065" w:rsidRPr="00423065" w14:paraId="0727C9E2" w14:textId="77777777">
        <w:tc>
          <w:tcPr>
            <w:tcW w:w="2126" w:type="dxa"/>
            <w:tcBorders>
              <w:top w:val="nil"/>
              <w:bottom w:val="nil"/>
            </w:tcBorders>
          </w:tcPr>
          <w:p w14:paraId="546BE09E"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Local Laws</w:t>
            </w:r>
          </w:p>
          <w:p w14:paraId="4994EAFC"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c>
          <w:tcPr>
            <w:tcW w:w="5739" w:type="dxa"/>
            <w:gridSpan w:val="9"/>
            <w:tcBorders>
              <w:top w:val="nil"/>
              <w:bottom w:val="nil"/>
            </w:tcBorders>
          </w:tcPr>
          <w:p w14:paraId="71079A5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Provision of the following to the road users, pet owners, parents and the municipal community as a whole:</w:t>
            </w:r>
          </w:p>
          <w:p w14:paraId="4BB9D34D"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delivering proactive patrol programs to maintain and promote community safety and harmony</w:t>
            </w:r>
          </w:p>
          <w:p w14:paraId="32EC1202"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delivering administrative and field services in Parking, Amenity and Animal Management</w:t>
            </w:r>
          </w:p>
          <w:p w14:paraId="257B92D2"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processing and issue permits relating to traders, tradespersons, disabled parking, residential parking, animal registrations, excess animals, commercial waste bins, street furniture and other uses of council controlled land</w:t>
            </w:r>
          </w:p>
          <w:p w14:paraId="10BC4FB1"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lang w:eastAsia="en-AU"/>
              </w:rPr>
            </w:pPr>
            <w:r w:rsidRPr="00423065">
              <w:rPr>
                <w:rFonts w:ascii="Arial Nova" w:hAnsi="Arial Nova" w:cs="Tahoma"/>
                <w:color w:val="363534"/>
                <w:szCs w:val="18"/>
                <w:lang w:eastAsia="en-AU"/>
              </w:rPr>
              <w:t>delivering educational programs in responsible pet ownership, road safety, amenity regulation and fire prevention</w:t>
            </w:r>
          </w:p>
          <w:p w14:paraId="234A0521"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developing, implementing and reviewing appropriate local laws to achieve a safe and liveable environment</w:t>
            </w:r>
          </w:p>
          <w:p w14:paraId="69B395EF" w14:textId="77777777" w:rsidR="00423065" w:rsidRPr="00423065" w:rsidRDefault="00423065" w:rsidP="00B3520F">
            <w:pPr>
              <w:numPr>
                <w:ilvl w:val="0"/>
                <w:numId w:val="41"/>
              </w:numPr>
              <w:autoSpaceDE w:val="0"/>
              <w:autoSpaceDN w:val="0"/>
              <w:adjustRightInd w:val="0"/>
              <w:snapToGrid/>
              <w:spacing w:after="0" w:line="240" w:lineRule="atLeast"/>
              <w:ind w:left="333" w:hanging="283"/>
              <w:rPr>
                <w:rFonts w:ascii="Arial Nova" w:hAnsi="Arial Nova" w:cs="Tahoma"/>
                <w:color w:val="363534"/>
                <w:szCs w:val="18"/>
                <w:u w:val="single"/>
                <w:lang w:eastAsia="en-AU"/>
              </w:rPr>
            </w:pPr>
            <w:r w:rsidRPr="00423065">
              <w:rPr>
                <w:rFonts w:ascii="Arial Nova" w:hAnsi="Arial Nova" w:cs="Tahoma"/>
                <w:color w:val="363534"/>
                <w:szCs w:val="18"/>
                <w:lang w:eastAsia="en-AU"/>
              </w:rPr>
              <w:t>delivering the School Crossing Supervision Program through the provision of supervision at school crossings</w:t>
            </w:r>
          </w:p>
          <w:p w14:paraId="298BCE96" w14:textId="77777777" w:rsidR="00423065" w:rsidRPr="00423065" w:rsidRDefault="00423065" w:rsidP="000F18AF">
            <w:pPr>
              <w:autoSpaceDE w:val="0"/>
              <w:autoSpaceDN w:val="0"/>
              <w:adjustRightInd w:val="0"/>
              <w:spacing w:after="0" w:line="240" w:lineRule="atLeast"/>
              <w:ind w:left="333"/>
              <w:rPr>
                <w:rFonts w:ascii="Arial Nova" w:hAnsi="Arial Nova" w:cs="Tahoma"/>
                <w:color w:val="363534"/>
                <w:szCs w:val="18"/>
                <w:u w:val="single"/>
                <w:lang w:eastAsia="en-AU"/>
              </w:rPr>
            </w:pPr>
          </w:p>
        </w:tc>
        <w:tc>
          <w:tcPr>
            <w:tcW w:w="1560" w:type="dxa"/>
            <w:tcBorders>
              <w:top w:val="nil"/>
              <w:bottom w:val="nil"/>
            </w:tcBorders>
          </w:tcPr>
          <w:p w14:paraId="73812562"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(5,330)</w:t>
            </w:r>
          </w:p>
          <w:p w14:paraId="3C841916"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u w:val="single"/>
                <w:lang w:eastAsia="en-AU"/>
              </w:rPr>
            </w:pPr>
            <w:r w:rsidRPr="00423065">
              <w:rPr>
                <w:rFonts w:ascii="Arial Nova" w:hAnsi="Arial Nova" w:cs="Tahoma"/>
                <w:color w:val="363534"/>
                <w:szCs w:val="18"/>
                <w:u w:val="single"/>
                <w:lang w:eastAsia="en-AU"/>
              </w:rPr>
              <w:t>(5,110)</w:t>
            </w:r>
          </w:p>
          <w:p w14:paraId="32C33DD4"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110</w:t>
            </w:r>
          </w:p>
        </w:tc>
      </w:tr>
      <w:tr w:rsidR="00423065" w:rsidRPr="00423065" w14:paraId="576F51DF" w14:textId="77777777">
        <w:tc>
          <w:tcPr>
            <w:tcW w:w="9425" w:type="dxa"/>
            <w:gridSpan w:val="11"/>
            <w:tcBorders>
              <w:bottom w:val="nil"/>
            </w:tcBorders>
          </w:tcPr>
          <w:p w14:paraId="1C788AB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highlight w:val="yellow"/>
                <w:lang w:eastAsia="en-AU"/>
              </w:rPr>
            </w:pPr>
            <w:r w:rsidRPr="00423065">
              <w:rPr>
                <w:rFonts w:ascii="Arial Nova" w:hAnsi="Arial Nova" w:cs="Tahoma"/>
                <w:b/>
                <w:color w:val="908DB7"/>
                <w:sz w:val="20"/>
                <w:lang w:eastAsia="en-AU"/>
              </w:rPr>
              <w:t>Service performance indicators</w:t>
            </w:r>
          </w:p>
        </w:tc>
      </w:tr>
      <w:tr w:rsidR="00423065" w:rsidRPr="00423065" w14:paraId="4897DD39" w14:textId="77777777">
        <w:tc>
          <w:tcPr>
            <w:tcW w:w="9425" w:type="dxa"/>
            <w:gridSpan w:val="11"/>
            <w:tcBorders>
              <w:bottom w:val="nil"/>
            </w:tcBorders>
          </w:tcPr>
          <w:p w14:paraId="64A4B05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1D0E4C75"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The following statement provides the results of the prescribed service performance indicators and measures including explanation of results in the comments.</w:t>
            </w:r>
          </w:p>
        </w:tc>
      </w:tr>
      <w:tr w:rsidR="00423065" w:rsidRPr="00423065" w14:paraId="2207644C" w14:textId="77777777">
        <w:tc>
          <w:tcPr>
            <w:tcW w:w="9425" w:type="dxa"/>
            <w:gridSpan w:val="11"/>
            <w:tcBorders>
              <w:bottom w:val="nil"/>
            </w:tcBorders>
          </w:tcPr>
          <w:p w14:paraId="050EC0C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tc>
      </w:tr>
      <w:tr w:rsidR="00423065" w:rsidRPr="00423065" w14:paraId="03369A93" w14:textId="77777777">
        <w:tc>
          <w:tcPr>
            <w:tcW w:w="2337" w:type="dxa"/>
            <w:gridSpan w:val="2"/>
            <w:tcBorders>
              <w:bottom w:val="nil"/>
            </w:tcBorders>
            <w:shd w:val="clear" w:color="auto" w:fill="908DB7"/>
            <w:vAlign w:val="center"/>
          </w:tcPr>
          <w:p w14:paraId="109F79B3"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p>
        </w:tc>
        <w:tc>
          <w:tcPr>
            <w:tcW w:w="4678" w:type="dxa"/>
            <w:gridSpan w:val="7"/>
            <w:tcBorders>
              <w:bottom w:val="nil"/>
            </w:tcBorders>
            <w:shd w:val="clear" w:color="auto" w:fill="908DB7"/>
          </w:tcPr>
          <w:p w14:paraId="510C8372"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Results</w:t>
            </w:r>
          </w:p>
        </w:tc>
        <w:tc>
          <w:tcPr>
            <w:tcW w:w="2410" w:type="dxa"/>
            <w:gridSpan w:val="2"/>
            <w:tcBorders>
              <w:bottom w:val="nil"/>
            </w:tcBorders>
            <w:shd w:val="clear" w:color="auto" w:fill="908DB7"/>
            <w:vAlign w:val="center"/>
          </w:tcPr>
          <w:p w14:paraId="681B87D3"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p>
        </w:tc>
      </w:tr>
      <w:tr w:rsidR="00423065" w:rsidRPr="00423065" w14:paraId="1EBB2B57" w14:textId="77777777">
        <w:tc>
          <w:tcPr>
            <w:tcW w:w="2337" w:type="dxa"/>
            <w:gridSpan w:val="2"/>
            <w:tcBorders>
              <w:bottom w:val="nil"/>
            </w:tcBorders>
            <w:shd w:val="clear" w:color="auto" w:fill="908DB7"/>
            <w:vAlign w:val="center"/>
          </w:tcPr>
          <w:p w14:paraId="60D4A29C"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 xml:space="preserve">Service/ </w:t>
            </w:r>
            <w:r w:rsidRPr="00423065">
              <w:rPr>
                <w:rFonts w:ascii="Arial Nova" w:hAnsi="Arial Nova" w:cs="Tahoma"/>
                <w:b/>
                <w:i/>
                <w:color w:val="363534"/>
                <w:szCs w:val="18"/>
                <w:lang w:eastAsia="en-AU"/>
              </w:rPr>
              <w:t>Indicator</w:t>
            </w:r>
            <w:r w:rsidRPr="00423065">
              <w:rPr>
                <w:rFonts w:ascii="Arial Nova" w:hAnsi="Arial Nova" w:cs="Tahoma"/>
                <w:b/>
                <w:color w:val="363534"/>
                <w:szCs w:val="18"/>
                <w:lang w:eastAsia="en-AU"/>
              </w:rPr>
              <w:t xml:space="preserve">/ </w:t>
            </w:r>
            <w:r w:rsidRPr="00423065">
              <w:rPr>
                <w:rFonts w:ascii="Arial Nova" w:hAnsi="Arial Nova" w:cs="Tahoma"/>
                <w:i/>
                <w:color w:val="363534"/>
                <w:szCs w:val="18"/>
                <w:lang w:eastAsia="en-AU"/>
              </w:rPr>
              <w:t>measure</w:t>
            </w:r>
          </w:p>
        </w:tc>
        <w:tc>
          <w:tcPr>
            <w:tcW w:w="1134" w:type="dxa"/>
            <w:tcBorders>
              <w:top w:val="single" w:sz="4" w:space="0" w:color="auto"/>
              <w:bottom w:val="nil"/>
            </w:tcBorders>
            <w:shd w:val="clear" w:color="auto" w:fill="908DB7"/>
            <w:vAlign w:val="center"/>
          </w:tcPr>
          <w:p w14:paraId="586F3721"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b/>
                <w:color w:val="363534"/>
                <w:szCs w:val="18"/>
                <w:lang w:eastAsia="en-AU"/>
              </w:rPr>
              <w:t>20X1</w:t>
            </w:r>
          </w:p>
        </w:tc>
        <w:tc>
          <w:tcPr>
            <w:tcW w:w="1134" w:type="dxa"/>
            <w:tcBorders>
              <w:top w:val="nil"/>
              <w:bottom w:val="nil"/>
            </w:tcBorders>
            <w:shd w:val="clear" w:color="auto" w:fill="908DB7"/>
            <w:vAlign w:val="center"/>
          </w:tcPr>
          <w:p w14:paraId="3DA2D284"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b/>
                <w:color w:val="363534"/>
                <w:szCs w:val="18"/>
                <w:lang w:eastAsia="en-AU"/>
              </w:rPr>
              <w:t>20X2</w:t>
            </w:r>
          </w:p>
        </w:tc>
        <w:tc>
          <w:tcPr>
            <w:tcW w:w="1134" w:type="dxa"/>
            <w:gridSpan w:val="3"/>
            <w:tcBorders>
              <w:top w:val="nil"/>
              <w:bottom w:val="nil"/>
            </w:tcBorders>
            <w:shd w:val="clear" w:color="auto" w:fill="908DB7"/>
            <w:vAlign w:val="center"/>
          </w:tcPr>
          <w:p w14:paraId="2A72F084"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b/>
                <w:color w:val="363534"/>
                <w:szCs w:val="18"/>
                <w:lang w:eastAsia="en-AU"/>
              </w:rPr>
              <w:t>20X3</w:t>
            </w:r>
          </w:p>
        </w:tc>
        <w:tc>
          <w:tcPr>
            <w:tcW w:w="1276" w:type="dxa"/>
            <w:gridSpan w:val="2"/>
            <w:tcBorders>
              <w:top w:val="nil"/>
              <w:bottom w:val="nil"/>
            </w:tcBorders>
            <w:shd w:val="clear" w:color="auto" w:fill="908DB7"/>
            <w:vAlign w:val="center"/>
          </w:tcPr>
          <w:p w14:paraId="1681B446"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b/>
                <w:color w:val="363534"/>
                <w:szCs w:val="18"/>
                <w:lang w:eastAsia="en-AU"/>
              </w:rPr>
              <w:t>20X4</w:t>
            </w:r>
          </w:p>
        </w:tc>
        <w:tc>
          <w:tcPr>
            <w:tcW w:w="2410" w:type="dxa"/>
            <w:gridSpan w:val="2"/>
            <w:tcBorders>
              <w:top w:val="nil"/>
              <w:bottom w:val="nil"/>
            </w:tcBorders>
            <w:shd w:val="clear" w:color="auto" w:fill="908DB7"/>
            <w:vAlign w:val="center"/>
          </w:tcPr>
          <w:p w14:paraId="08ED9D60"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Comments</w:t>
            </w:r>
          </w:p>
        </w:tc>
      </w:tr>
      <w:tr w:rsidR="00423065" w:rsidRPr="00423065" w14:paraId="4C14CC07" w14:textId="77777777">
        <w:tc>
          <w:tcPr>
            <w:tcW w:w="2337" w:type="dxa"/>
            <w:gridSpan w:val="2"/>
            <w:tcBorders>
              <w:top w:val="nil"/>
              <w:bottom w:val="single" w:sz="4" w:space="0" w:color="000000"/>
            </w:tcBorders>
          </w:tcPr>
          <w:p w14:paraId="0D7A7CAE"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b/>
                <w:color w:val="363534"/>
                <w:szCs w:val="18"/>
                <w:lang w:eastAsia="en-AU"/>
              </w:rPr>
              <w:t>Statutory Planning</w:t>
            </w:r>
          </w:p>
          <w:p w14:paraId="2F0DCB0C" w14:textId="77777777" w:rsidR="00423065" w:rsidRPr="00423065" w:rsidRDefault="00423065" w:rsidP="000F18AF">
            <w:pPr>
              <w:autoSpaceDE w:val="0"/>
              <w:autoSpaceDN w:val="0"/>
              <w:adjustRightInd w:val="0"/>
              <w:spacing w:after="0" w:line="240" w:lineRule="auto"/>
              <w:rPr>
                <w:rFonts w:ascii="Arial Nova" w:hAnsi="Arial Nova" w:cs="Tahoma"/>
                <w:b/>
                <w:i/>
                <w:color w:val="363534"/>
                <w:szCs w:val="18"/>
                <w:lang w:eastAsia="en-AU"/>
              </w:rPr>
            </w:pPr>
            <w:r w:rsidRPr="00423065">
              <w:rPr>
                <w:rFonts w:ascii="Arial Nova" w:hAnsi="Arial Nova" w:cs="Tahoma"/>
                <w:b/>
                <w:i/>
                <w:color w:val="363534"/>
                <w:szCs w:val="18"/>
                <w:lang w:eastAsia="en-AU"/>
              </w:rPr>
              <w:t>Timeliness</w:t>
            </w:r>
          </w:p>
          <w:p w14:paraId="3F3348CD" w14:textId="77777777" w:rsidR="00423065" w:rsidRPr="00423065" w:rsidRDefault="00423065" w:rsidP="000F18AF">
            <w:pPr>
              <w:autoSpaceDE w:val="0"/>
              <w:autoSpaceDN w:val="0"/>
              <w:adjustRightInd w:val="0"/>
              <w:spacing w:after="0" w:line="240" w:lineRule="auto"/>
              <w:rPr>
                <w:rFonts w:ascii="Arial Nova" w:hAnsi="Arial Nova" w:cs="Tahoma"/>
                <w:i/>
                <w:color w:val="363534"/>
                <w:szCs w:val="18"/>
                <w:lang w:eastAsia="en-AU"/>
              </w:rPr>
            </w:pPr>
            <w:r w:rsidRPr="00423065">
              <w:rPr>
                <w:rFonts w:ascii="Arial Nova" w:hAnsi="Arial Nova" w:cs="Tahoma"/>
                <w:i/>
                <w:color w:val="363534"/>
                <w:szCs w:val="18"/>
                <w:lang w:eastAsia="en-AU"/>
              </w:rPr>
              <w:t>Time taken to decide planning applications</w:t>
            </w:r>
          </w:p>
          <w:p w14:paraId="2D7CB83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[The median number of days between receipt of a planning application and a decision on the application]</w:t>
            </w:r>
          </w:p>
        </w:tc>
        <w:tc>
          <w:tcPr>
            <w:tcW w:w="1134" w:type="dxa"/>
            <w:tcBorders>
              <w:top w:val="nil"/>
              <w:bottom w:val="single" w:sz="4" w:space="0" w:color="000000"/>
            </w:tcBorders>
          </w:tcPr>
          <w:p w14:paraId="24B3E45C"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244C50C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78.98</w:t>
            </w:r>
          </w:p>
        </w:tc>
        <w:tc>
          <w:tcPr>
            <w:tcW w:w="1134" w:type="dxa"/>
            <w:tcBorders>
              <w:top w:val="nil"/>
              <w:bottom w:val="single" w:sz="4" w:space="0" w:color="000000"/>
            </w:tcBorders>
          </w:tcPr>
          <w:p w14:paraId="1EC2997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2A870BA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77.23</w:t>
            </w:r>
          </w:p>
        </w:tc>
        <w:tc>
          <w:tcPr>
            <w:tcW w:w="1134" w:type="dxa"/>
            <w:gridSpan w:val="3"/>
            <w:tcBorders>
              <w:top w:val="nil"/>
              <w:bottom w:val="single" w:sz="4" w:space="0" w:color="000000"/>
            </w:tcBorders>
          </w:tcPr>
          <w:p w14:paraId="19D7DFB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09AD35B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76.13</w:t>
            </w:r>
          </w:p>
        </w:tc>
        <w:tc>
          <w:tcPr>
            <w:tcW w:w="1276" w:type="dxa"/>
            <w:gridSpan w:val="2"/>
            <w:tcBorders>
              <w:top w:val="nil"/>
              <w:bottom w:val="single" w:sz="4" w:space="0" w:color="000000"/>
            </w:tcBorders>
          </w:tcPr>
          <w:p w14:paraId="54F33C1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12564E6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76.13</w:t>
            </w:r>
          </w:p>
        </w:tc>
        <w:tc>
          <w:tcPr>
            <w:tcW w:w="2410" w:type="dxa"/>
            <w:gridSpan w:val="2"/>
            <w:tcBorders>
              <w:top w:val="nil"/>
              <w:bottom w:val="single" w:sz="4" w:space="0" w:color="000000"/>
            </w:tcBorders>
          </w:tcPr>
          <w:p w14:paraId="140A706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6F87E979"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000000"/>
                <w:szCs w:val="18"/>
                <w:lang w:eastAsia="en-AU"/>
              </w:rPr>
              <w:t>A focus on streamlined planning application processes and decision making times this financial year has led to significantly reduced timeframes for decisions</w:t>
            </w:r>
          </w:p>
        </w:tc>
      </w:tr>
      <w:tr w:rsidR="00423065" w:rsidRPr="00423065" w14:paraId="57FE2D94" w14:textId="77777777">
        <w:tc>
          <w:tcPr>
            <w:tcW w:w="2337" w:type="dxa"/>
            <w:gridSpan w:val="2"/>
            <w:tcBorders>
              <w:top w:val="single" w:sz="4" w:space="0" w:color="000000"/>
              <w:bottom w:val="single" w:sz="4" w:space="0" w:color="000000"/>
            </w:tcBorders>
          </w:tcPr>
          <w:p w14:paraId="54E41929" w14:textId="77777777" w:rsidR="00423065" w:rsidRPr="00423065" w:rsidRDefault="00423065" w:rsidP="000F18AF">
            <w:pPr>
              <w:autoSpaceDE w:val="0"/>
              <w:autoSpaceDN w:val="0"/>
              <w:adjustRightInd w:val="0"/>
              <w:spacing w:after="0" w:line="240" w:lineRule="auto"/>
              <w:rPr>
                <w:rFonts w:ascii="Arial Nova" w:hAnsi="Arial Nova" w:cs="Tahoma"/>
                <w:b/>
                <w:i/>
                <w:color w:val="363534"/>
                <w:szCs w:val="18"/>
                <w:lang w:eastAsia="en-AU"/>
              </w:rPr>
            </w:pPr>
            <w:r w:rsidRPr="00423065">
              <w:rPr>
                <w:rFonts w:ascii="Arial Nova" w:hAnsi="Arial Nova" w:cs="Tahoma"/>
                <w:b/>
                <w:i/>
                <w:color w:val="363534"/>
                <w:szCs w:val="18"/>
                <w:lang w:eastAsia="en-AU"/>
              </w:rPr>
              <w:t>Service standard</w:t>
            </w:r>
          </w:p>
          <w:p w14:paraId="4DA613F5" w14:textId="77777777" w:rsidR="00423065" w:rsidRPr="00423065" w:rsidRDefault="00423065" w:rsidP="000F18AF">
            <w:pPr>
              <w:autoSpaceDE w:val="0"/>
              <w:autoSpaceDN w:val="0"/>
              <w:adjustRightInd w:val="0"/>
              <w:spacing w:after="0" w:line="240" w:lineRule="auto"/>
              <w:rPr>
                <w:rFonts w:ascii="Arial Nova" w:hAnsi="Arial Nova" w:cs="Tahoma"/>
                <w:i/>
                <w:color w:val="363534"/>
                <w:szCs w:val="18"/>
                <w:lang w:eastAsia="en-AU"/>
              </w:rPr>
            </w:pPr>
            <w:r w:rsidRPr="00423065">
              <w:rPr>
                <w:rFonts w:ascii="Arial Nova" w:hAnsi="Arial Nova" w:cs="Tahoma"/>
                <w:i/>
                <w:color w:val="363534"/>
                <w:szCs w:val="18"/>
                <w:lang w:eastAsia="en-AU"/>
              </w:rPr>
              <w:t>Planning applications decided within required timeframes</w:t>
            </w:r>
          </w:p>
          <w:p w14:paraId="77588494"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color w:val="363534"/>
                <w:szCs w:val="18"/>
                <w:lang w:eastAsia="en-AU"/>
              </w:rPr>
              <w:t xml:space="preserve">[(Number of regular planning application decisions made within 60 days) + (Number of VicSmart planning application decisions made within 10 days) / Number of planning </w:t>
            </w:r>
            <w:r w:rsidRPr="00423065">
              <w:rPr>
                <w:rFonts w:ascii="Arial Nova" w:hAnsi="Arial Nova" w:cs="Tahoma"/>
                <w:color w:val="363534"/>
                <w:szCs w:val="18"/>
                <w:lang w:eastAsia="en-AU"/>
              </w:rPr>
              <w:lastRenderedPageBreak/>
              <w:t>application decisions made] x100</w:t>
            </w:r>
          </w:p>
        </w:tc>
        <w:tc>
          <w:tcPr>
            <w:tcW w:w="1134" w:type="dxa"/>
            <w:tcBorders>
              <w:top w:val="single" w:sz="4" w:space="0" w:color="000000"/>
              <w:bottom w:val="single" w:sz="4" w:space="0" w:color="000000"/>
            </w:tcBorders>
          </w:tcPr>
          <w:p w14:paraId="19E3152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37AF6EE2"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72.56%</w:t>
            </w:r>
          </w:p>
        </w:tc>
        <w:tc>
          <w:tcPr>
            <w:tcW w:w="1134" w:type="dxa"/>
            <w:tcBorders>
              <w:top w:val="single" w:sz="4" w:space="0" w:color="000000"/>
              <w:bottom w:val="single" w:sz="4" w:space="0" w:color="000000"/>
            </w:tcBorders>
          </w:tcPr>
          <w:p w14:paraId="603D954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359512C6"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85.37%</w:t>
            </w:r>
          </w:p>
        </w:tc>
        <w:tc>
          <w:tcPr>
            <w:tcW w:w="1134" w:type="dxa"/>
            <w:gridSpan w:val="3"/>
            <w:tcBorders>
              <w:top w:val="single" w:sz="4" w:space="0" w:color="000000"/>
              <w:bottom w:val="single" w:sz="4" w:space="0" w:color="000000"/>
            </w:tcBorders>
          </w:tcPr>
          <w:p w14:paraId="32FDF612"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53D5D699"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90.43%</w:t>
            </w:r>
          </w:p>
        </w:tc>
        <w:tc>
          <w:tcPr>
            <w:tcW w:w="1276" w:type="dxa"/>
            <w:gridSpan w:val="2"/>
            <w:tcBorders>
              <w:top w:val="single" w:sz="4" w:space="0" w:color="000000"/>
              <w:bottom w:val="single" w:sz="4" w:space="0" w:color="000000"/>
            </w:tcBorders>
          </w:tcPr>
          <w:p w14:paraId="4D967F0D"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2194FCE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90.43%</w:t>
            </w:r>
          </w:p>
        </w:tc>
        <w:tc>
          <w:tcPr>
            <w:tcW w:w="2410" w:type="dxa"/>
            <w:gridSpan w:val="2"/>
            <w:tcBorders>
              <w:top w:val="single" w:sz="4" w:space="0" w:color="000000"/>
              <w:bottom w:val="single" w:sz="4" w:space="0" w:color="000000"/>
            </w:tcBorders>
          </w:tcPr>
          <w:p w14:paraId="6BB6E1F6"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p>
          <w:p w14:paraId="62079579" w14:textId="00EADF10" w:rsidR="00423065" w:rsidRPr="00423065" w:rsidRDefault="00423065" w:rsidP="000F18AF">
            <w:pPr>
              <w:autoSpaceDE w:val="0"/>
              <w:autoSpaceDN w:val="0"/>
              <w:adjustRightInd w:val="0"/>
              <w:spacing w:after="0" w:line="240" w:lineRule="auto"/>
              <w:rPr>
                <w:rFonts w:ascii="Arial Nova" w:hAnsi="Arial Nova" w:cs="Tahoma"/>
                <w:color w:val="363534"/>
                <w:szCs w:val="18"/>
                <w:highlight w:val="yellow"/>
                <w:lang w:eastAsia="en-AU"/>
              </w:rPr>
            </w:pPr>
            <w:r w:rsidRPr="00423065">
              <w:rPr>
                <w:rFonts w:ascii="Arial Nova" w:hAnsi="Arial Nova" w:cs="Tahoma"/>
                <w:color w:val="000000"/>
                <w:szCs w:val="18"/>
                <w:lang w:eastAsia="en-AU"/>
              </w:rPr>
              <w:t>In 20</w:t>
            </w:r>
            <w:r w:rsidR="0058280E">
              <w:rPr>
                <w:rFonts w:ascii="Arial Nova" w:hAnsi="Arial Nova" w:cs="Tahoma"/>
                <w:color w:val="000000"/>
                <w:szCs w:val="18"/>
                <w:lang w:eastAsia="en-AU"/>
              </w:rPr>
              <w:t>2X</w:t>
            </w:r>
            <w:r w:rsidRPr="00423065">
              <w:rPr>
                <w:rFonts w:ascii="Arial Nova" w:hAnsi="Arial Nova" w:cs="Tahoma"/>
                <w:color w:val="000000"/>
                <w:szCs w:val="18"/>
                <w:lang w:eastAsia="en-AU"/>
              </w:rPr>
              <w:t>-2</w:t>
            </w:r>
            <w:r w:rsidR="0058280E">
              <w:rPr>
                <w:rFonts w:ascii="Arial Nova" w:hAnsi="Arial Nova" w:cs="Tahoma"/>
                <w:color w:val="000000"/>
                <w:szCs w:val="18"/>
                <w:lang w:eastAsia="en-AU"/>
              </w:rPr>
              <w:t>X</w:t>
            </w:r>
            <w:r w:rsidRPr="00423065">
              <w:rPr>
                <w:rFonts w:ascii="Arial Nova" w:hAnsi="Arial Nova" w:cs="Tahoma"/>
                <w:color w:val="000000"/>
                <w:szCs w:val="18"/>
                <w:lang w:eastAsia="en-AU"/>
              </w:rPr>
              <w:t xml:space="preserve"> council allocated additional resources in the budget to address a backlog in planning applications in 2019-20.</w:t>
            </w:r>
          </w:p>
        </w:tc>
      </w:tr>
      <w:tr w:rsidR="00423065" w:rsidRPr="00423065" w14:paraId="67BB1D62" w14:textId="77777777">
        <w:tc>
          <w:tcPr>
            <w:tcW w:w="2337" w:type="dxa"/>
            <w:gridSpan w:val="2"/>
            <w:tcBorders>
              <w:top w:val="single" w:sz="4" w:space="0" w:color="000000"/>
              <w:bottom w:val="single" w:sz="4" w:space="0" w:color="000000"/>
            </w:tcBorders>
          </w:tcPr>
          <w:p w14:paraId="4D2772D0" w14:textId="77777777" w:rsidR="00423065" w:rsidRPr="00423065" w:rsidRDefault="00423065" w:rsidP="000F18AF">
            <w:pPr>
              <w:autoSpaceDE w:val="0"/>
              <w:autoSpaceDN w:val="0"/>
              <w:adjustRightInd w:val="0"/>
              <w:spacing w:after="0" w:line="240" w:lineRule="auto"/>
              <w:rPr>
                <w:rFonts w:ascii="Arial Nova" w:hAnsi="Arial Nova" w:cs="Tahoma"/>
                <w:b/>
                <w:i/>
                <w:color w:val="363534"/>
                <w:szCs w:val="18"/>
                <w:lang w:eastAsia="en-AU"/>
              </w:rPr>
            </w:pPr>
            <w:r w:rsidRPr="00423065">
              <w:rPr>
                <w:rFonts w:ascii="Arial Nova" w:hAnsi="Arial Nova" w:cs="Tahoma"/>
                <w:b/>
                <w:i/>
                <w:color w:val="363534"/>
                <w:szCs w:val="18"/>
                <w:lang w:eastAsia="en-AU"/>
              </w:rPr>
              <w:t>Service cost</w:t>
            </w:r>
          </w:p>
          <w:p w14:paraId="7D6C6C8D" w14:textId="77777777" w:rsidR="00423065" w:rsidRPr="00423065" w:rsidRDefault="00423065" w:rsidP="000F18AF">
            <w:pPr>
              <w:autoSpaceDE w:val="0"/>
              <w:autoSpaceDN w:val="0"/>
              <w:adjustRightInd w:val="0"/>
              <w:spacing w:after="0" w:line="240" w:lineRule="auto"/>
              <w:rPr>
                <w:rFonts w:ascii="Arial Nova" w:hAnsi="Arial Nova" w:cs="Tahoma"/>
                <w:i/>
                <w:color w:val="363534"/>
                <w:szCs w:val="18"/>
                <w:lang w:eastAsia="en-AU"/>
              </w:rPr>
            </w:pPr>
            <w:r w:rsidRPr="00423065">
              <w:rPr>
                <w:rFonts w:ascii="Arial Nova" w:hAnsi="Arial Nova" w:cs="Tahoma"/>
                <w:i/>
                <w:color w:val="363534"/>
                <w:szCs w:val="18"/>
                <w:lang w:eastAsia="en-AU"/>
              </w:rPr>
              <w:t>Cost of statutory planning service</w:t>
            </w:r>
          </w:p>
          <w:p w14:paraId="438D5901"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color w:val="363534"/>
                <w:szCs w:val="18"/>
                <w:lang w:eastAsia="en-AU"/>
              </w:rPr>
              <w:t>[Direct cost of statutory planning service / Number of planning applications received]</w:t>
            </w:r>
          </w:p>
        </w:tc>
        <w:tc>
          <w:tcPr>
            <w:tcW w:w="1134" w:type="dxa"/>
            <w:tcBorders>
              <w:top w:val="single" w:sz="4" w:space="0" w:color="000000"/>
              <w:bottom w:val="single" w:sz="4" w:space="0" w:color="000000"/>
            </w:tcBorders>
            <w:shd w:val="clear" w:color="auto" w:fill="auto"/>
          </w:tcPr>
          <w:p w14:paraId="209C57E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28E4F8E9"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$2,658.52</w:t>
            </w:r>
          </w:p>
        </w:tc>
        <w:tc>
          <w:tcPr>
            <w:tcW w:w="1134" w:type="dxa"/>
            <w:tcBorders>
              <w:top w:val="single" w:sz="4" w:space="0" w:color="000000"/>
              <w:bottom w:val="single" w:sz="4" w:space="0" w:color="000000"/>
            </w:tcBorders>
          </w:tcPr>
          <w:p w14:paraId="732DBAC3"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3C62CCE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$2,820.13</w:t>
            </w:r>
          </w:p>
        </w:tc>
        <w:tc>
          <w:tcPr>
            <w:tcW w:w="1134" w:type="dxa"/>
            <w:gridSpan w:val="3"/>
            <w:tcBorders>
              <w:top w:val="single" w:sz="4" w:space="0" w:color="000000"/>
              <w:bottom w:val="single" w:sz="4" w:space="0" w:color="000000"/>
            </w:tcBorders>
          </w:tcPr>
          <w:p w14:paraId="355C137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28626EC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$2,767.75</w:t>
            </w:r>
          </w:p>
        </w:tc>
        <w:tc>
          <w:tcPr>
            <w:tcW w:w="1276" w:type="dxa"/>
            <w:gridSpan w:val="2"/>
            <w:tcBorders>
              <w:top w:val="single" w:sz="4" w:space="0" w:color="000000"/>
              <w:bottom w:val="single" w:sz="4" w:space="0" w:color="000000"/>
            </w:tcBorders>
            <w:shd w:val="clear" w:color="auto" w:fill="auto"/>
          </w:tcPr>
          <w:p w14:paraId="63409FE2"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414287E7"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$2,767.75</w:t>
            </w:r>
          </w:p>
        </w:tc>
        <w:tc>
          <w:tcPr>
            <w:tcW w:w="2410" w:type="dxa"/>
            <w:gridSpan w:val="2"/>
            <w:tcBorders>
              <w:top w:val="single" w:sz="4" w:space="0" w:color="000000"/>
              <w:bottom w:val="single" w:sz="4" w:space="0" w:color="000000"/>
            </w:tcBorders>
          </w:tcPr>
          <w:p w14:paraId="30648ADA"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p>
          <w:p w14:paraId="1C2F902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highlight w:val="yellow"/>
                <w:lang w:eastAsia="en-AU"/>
              </w:rPr>
            </w:pPr>
            <w:r w:rsidRPr="00423065">
              <w:rPr>
                <w:rFonts w:ascii="Arial Nova" w:hAnsi="Arial Nova"/>
                <w:color w:val="363534"/>
                <w:szCs w:val="18"/>
                <w:lang w:eastAsia="en-AU"/>
              </w:rPr>
              <w:t xml:space="preserve"> </w:t>
            </w:r>
            <w:r w:rsidRPr="00423065">
              <w:rPr>
                <w:rFonts w:ascii="Arial Nova" w:hAnsi="Arial Nova" w:cs="Tahoma"/>
                <w:color w:val="000000"/>
                <w:szCs w:val="18"/>
                <w:lang w:eastAsia="en-AU"/>
              </w:rPr>
              <w:t>Victoria Council has a strong commitment to providing an efficient statutory planning service. This year's cost has reduced due to a lower use of contract staff.</w:t>
            </w:r>
          </w:p>
        </w:tc>
      </w:tr>
      <w:tr w:rsidR="00423065" w:rsidRPr="00423065" w14:paraId="6E530543" w14:textId="77777777">
        <w:tc>
          <w:tcPr>
            <w:tcW w:w="2337" w:type="dxa"/>
            <w:gridSpan w:val="2"/>
            <w:tcBorders>
              <w:top w:val="single" w:sz="4" w:space="0" w:color="000000"/>
              <w:bottom w:val="single" w:sz="4" w:space="0" w:color="000000"/>
            </w:tcBorders>
          </w:tcPr>
          <w:p w14:paraId="10632F4B" w14:textId="77777777" w:rsidR="00423065" w:rsidRPr="00423065" w:rsidRDefault="00423065" w:rsidP="000F18AF">
            <w:pPr>
              <w:autoSpaceDE w:val="0"/>
              <w:autoSpaceDN w:val="0"/>
              <w:adjustRightInd w:val="0"/>
              <w:spacing w:after="0" w:line="240" w:lineRule="auto"/>
              <w:rPr>
                <w:rFonts w:ascii="Arial Nova" w:hAnsi="Arial Nova" w:cs="Tahoma"/>
                <w:b/>
                <w:i/>
                <w:color w:val="363534"/>
                <w:szCs w:val="18"/>
                <w:lang w:eastAsia="en-AU"/>
              </w:rPr>
            </w:pPr>
            <w:r w:rsidRPr="00423065">
              <w:rPr>
                <w:rFonts w:ascii="Arial Nova" w:hAnsi="Arial Nova" w:cs="Tahoma"/>
                <w:b/>
                <w:i/>
                <w:color w:val="363534"/>
                <w:szCs w:val="18"/>
                <w:lang w:eastAsia="en-AU"/>
              </w:rPr>
              <w:t xml:space="preserve">Decision making </w:t>
            </w:r>
          </w:p>
          <w:p w14:paraId="4819F8EF" w14:textId="77777777" w:rsidR="00423065" w:rsidRPr="00423065" w:rsidRDefault="00423065" w:rsidP="000F18AF">
            <w:pPr>
              <w:autoSpaceDE w:val="0"/>
              <w:autoSpaceDN w:val="0"/>
              <w:adjustRightInd w:val="0"/>
              <w:spacing w:after="0" w:line="240" w:lineRule="auto"/>
              <w:rPr>
                <w:rFonts w:ascii="Arial Nova" w:hAnsi="Arial Nova" w:cs="Tahoma"/>
                <w:i/>
                <w:color w:val="363534"/>
                <w:szCs w:val="18"/>
                <w:lang w:eastAsia="en-AU"/>
              </w:rPr>
            </w:pPr>
            <w:r w:rsidRPr="00423065">
              <w:rPr>
                <w:rFonts w:ascii="Arial Nova" w:hAnsi="Arial Nova" w:cs="Tahoma"/>
                <w:i/>
                <w:color w:val="363534"/>
                <w:szCs w:val="18"/>
                <w:lang w:eastAsia="en-AU"/>
              </w:rPr>
              <w:t>Council planning decisions upheld at VCAT</w:t>
            </w:r>
          </w:p>
          <w:p w14:paraId="276FB481"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color w:val="363534"/>
                <w:szCs w:val="18"/>
                <w:lang w:eastAsia="en-AU"/>
              </w:rPr>
              <w:t xml:space="preserve"> [Number of VCAT decisions that did not set aside Council’s decision in relation to a planning application / Number of VCAT decisions in relation to planning applications] x100</w:t>
            </w:r>
          </w:p>
        </w:tc>
        <w:tc>
          <w:tcPr>
            <w:tcW w:w="1134" w:type="dxa"/>
            <w:tcBorders>
              <w:top w:val="single" w:sz="4" w:space="0" w:color="000000"/>
              <w:bottom w:val="single" w:sz="4" w:space="0" w:color="000000"/>
            </w:tcBorders>
          </w:tcPr>
          <w:p w14:paraId="036C7DE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7425B903"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75.89%</w:t>
            </w:r>
          </w:p>
        </w:tc>
        <w:tc>
          <w:tcPr>
            <w:tcW w:w="1134" w:type="dxa"/>
            <w:tcBorders>
              <w:top w:val="single" w:sz="4" w:space="0" w:color="000000"/>
              <w:bottom w:val="single" w:sz="4" w:space="0" w:color="000000"/>
            </w:tcBorders>
          </w:tcPr>
          <w:p w14:paraId="6637A29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7F65A0D1"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85.14%</w:t>
            </w:r>
          </w:p>
        </w:tc>
        <w:tc>
          <w:tcPr>
            <w:tcW w:w="1134" w:type="dxa"/>
            <w:gridSpan w:val="3"/>
            <w:tcBorders>
              <w:top w:val="single" w:sz="4" w:space="0" w:color="000000"/>
              <w:bottom w:val="single" w:sz="4" w:space="0" w:color="000000"/>
            </w:tcBorders>
          </w:tcPr>
          <w:p w14:paraId="78D77EF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7E2DB7B1"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77.97%</w:t>
            </w:r>
          </w:p>
        </w:tc>
        <w:tc>
          <w:tcPr>
            <w:tcW w:w="1276" w:type="dxa"/>
            <w:gridSpan w:val="2"/>
            <w:tcBorders>
              <w:top w:val="single" w:sz="4" w:space="0" w:color="000000"/>
              <w:bottom w:val="single" w:sz="4" w:space="0" w:color="000000"/>
            </w:tcBorders>
          </w:tcPr>
          <w:p w14:paraId="3AED00E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314884A5"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77.97%</w:t>
            </w:r>
          </w:p>
        </w:tc>
        <w:tc>
          <w:tcPr>
            <w:tcW w:w="2410" w:type="dxa"/>
            <w:gridSpan w:val="2"/>
            <w:tcBorders>
              <w:top w:val="single" w:sz="4" w:space="0" w:color="000000"/>
              <w:bottom w:val="single" w:sz="4" w:space="0" w:color="000000"/>
            </w:tcBorders>
          </w:tcPr>
          <w:p w14:paraId="461588E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4331F363"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Council has significantly improved its results by allocating additional planning advocacy resources to specifically target appeals. This has increased the number of VCAT decisions upheld.</w:t>
            </w:r>
          </w:p>
        </w:tc>
      </w:tr>
      <w:tr w:rsidR="00423065" w:rsidRPr="00423065" w14:paraId="1BDC29F1" w14:textId="77777777">
        <w:tc>
          <w:tcPr>
            <w:tcW w:w="2337" w:type="dxa"/>
            <w:gridSpan w:val="2"/>
            <w:tcBorders>
              <w:top w:val="single" w:sz="4" w:space="0" w:color="000000"/>
              <w:bottom w:val="single" w:sz="4" w:space="0" w:color="000000"/>
            </w:tcBorders>
            <w:shd w:val="clear" w:color="auto" w:fill="auto"/>
            <w:tcMar>
              <w:top w:w="142" w:type="dxa"/>
            </w:tcMar>
          </w:tcPr>
          <w:p w14:paraId="01FDD58D" w14:textId="77777777" w:rsidR="00423065" w:rsidRPr="00702D1B" w:rsidRDefault="00423065" w:rsidP="000F18AF">
            <w:pPr>
              <w:autoSpaceDE w:val="0"/>
              <w:autoSpaceDN w:val="0"/>
              <w:adjustRightInd w:val="0"/>
              <w:spacing w:after="0" w:line="240" w:lineRule="auto"/>
              <w:rPr>
                <w:rFonts w:ascii="Arial Nova" w:hAnsi="Arial Nova" w:cs="Tahoma"/>
                <w:b/>
                <w:color w:val="auto"/>
                <w:szCs w:val="18"/>
                <w:lang w:eastAsia="en-AU"/>
              </w:rPr>
            </w:pPr>
            <w:r w:rsidRPr="00702D1B">
              <w:rPr>
                <w:rFonts w:ascii="Arial Nova" w:hAnsi="Arial Nova" w:cs="Tahoma"/>
                <w:b/>
                <w:color w:val="auto"/>
                <w:szCs w:val="18"/>
                <w:lang w:eastAsia="en-AU"/>
              </w:rPr>
              <w:t>Animal Management</w:t>
            </w:r>
          </w:p>
          <w:p w14:paraId="01F63F98" w14:textId="77777777" w:rsidR="00423065" w:rsidRPr="00702D1B" w:rsidRDefault="00423065" w:rsidP="000F18AF">
            <w:pPr>
              <w:autoSpaceDE w:val="0"/>
              <w:autoSpaceDN w:val="0"/>
              <w:adjustRightInd w:val="0"/>
              <w:spacing w:after="0" w:line="240" w:lineRule="auto"/>
              <w:rPr>
                <w:rFonts w:ascii="Arial Nova" w:hAnsi="Arial Nova" w:cs="Tahoma"/>
                <w:b/>
                <w:i/>
                <w:color w:val="auto"/>
                <w:szCs w:val="18"/>
                <w:lang w:eastAsia="en-AU"/>
              </w:rPr>
            </w:pPr>
            <w:r w:rsidRPr="00702D1B">
              <w:rPr>
                <w:rFonts w:ascii="Arial Nova" w:hAnsi="Arial Nova" w:cs="Tahoma"/>
                <w:b/>
                <w:i/>
                <w:color w:val="auto"/>
                <w:szCs w:val="18"/>
                <w:lang w:eastAsia="en-AU"/>
              </w:rPr>
              <w:t>Timeliness</w:t>
            </w:r>
          </w:p>
          <w:p w14:paraId="5EF254A1" w14:textId="77777777" w:rsidR="00423065" w:rsidRPr="00702D1B" w:rsidRDefault="00423065" w:rsidP="000F18AF">
            <w:pPr>
              <w:autoSpaceDE w:val="0"/>
              <w:autoSpaceDN w:val="0"/>
              <w:adjustRightInd w:val="0"/>
              <w:spacing w:after="0" w:line="240" w:lineRule="auto"/>
              <w:rPr>
                <w:rFonts w:ascii="Arial Nova" w:hAnsi="Arial Nova" w:cs="Tahoma"/>
                <w:i/>
                <w:color w:val="auto"/>
                <w:szCs w:val="18"/>
                <w:lang w:eastAsia="en-AU"/>
              </w:rPr>
            </w:pPr>
            <w:r w:rsidRPr="00702D1B">
              <w:rPr>
                <w:rFonts w:ascii="Arial Nova" w:hAnsi="Arial Nova" w:cs="Tahoma"/>
                <w:i/>
                <w:color w:val="auto"/>
                <w:szCs w:val="18"/>
                <w:lang w:eastAsia="en-AU"/>
              </w:rPr>
              <w:t>Time taken to action animal management requests</w:t>
            </w:r>
          </w:p>
          <w:p w14:paraId="11A58DFC"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r w:rsidRPr="00702D1B">
              <w:rPr>
                <w:rFonts w:ascii="Arial Nova" w:hAnsi="Arial Nova" w:cs="Tahoma"/>
                <w:color w:val="auto"/>
                <w:szCs w:val="18"/>
                <w:lang w:eastAsia="en-AU"/>
              </w:rPr>
              <w:t>[Number of days between receipt and first response action for all animal management requests / Number of animal management requests]</w:t>
            </w:r>
          </w:p>
        </w:tc>
        <w:tc>
          <w:tcPr>
            <w:tcW w:w="1134" w:type="dxa"/>
            <w:tcBorders>
              <w:top w:val="single" w:sz="4" w:space="0" w:color="000000"/>
              <w:bottom w:val="single" w:sz="4" w:space="0" w:color="000000"/>
            </w:tcBorders>
          </w:tcPr>
          <w:p w14:paraId="1744C528"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p w14:paraId="45EF70B3" w14:textId="77777777" w:rsidR="00B84B54" w:rsidRPr="00702D1B" w:rsidRDefault="00B84B54" w:rsidP="000F18AF">
            <w:pPr>
              <w:autoSpaceDE w:val="0"/>
              <w:autoSpaceDN w:val="0"/>
              <w:adjustRightInd w:val="0"/>
              <w:spacing w:after="0" w:line="240" w:lineRule="auto"/>
              <w:rPr>
                <w:rFonts w:ascii="Arial Nova" w:hAnsi="Arial Nova" w:cs="Tahoma"/>
                <w:color w:val="auto"/>
                <w:szCs w:val="18"/>
                <w:lang w:eastAsia="en-AU"/>
              </w:rPr>
            </w:pPr>
          </w:p>
          <w:p w14:paraId="444C4362" w14:textId="0725886D"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r w:rsidRPr="00702D1B">
              <w:rPr>
                <w:rFonts w:ascii="Arial Nova" w:hAnsi="Arial Nova" w:cs="Tahoma"/>
                <w:color w:val="auto"/>
                <w:szCs w:val="18"/>
                <w:lang w:eastAsia="en-AU"/>
              </w:rPr>
              <w:t xml:space="preserve">4 </w:t>
            </w:r>
          </w:p>
          <w:p w14:paraId="3CC1D4C1"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tc>
        <w:tc>
          <w:tcPr>
            <w:tcW w:w="1134" w:type="dxa"/>
            <w:tcBorders>
              <w:top w:val="single" w:sz="4" w:space="0" w:color="000000"/>
              <w:bottom w:val="single" w:sz="4" w:space="0" w:color="000000"/>
            </w:tcBorders>
          </w:tcPr>
          <w:p w14:paraId="730BB4E5"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p w14:paraId="3C8DA30C" w14:textId="77777777" w:rsidR="00B84B54" w:rsidRPr="00702D1B" w:rsidRDefault="00B84B54" w:rsidP="000F18AF">
            <w:pPr>
              <w:autoSpaceDE w:val="0"/>
              <w:autoSpaceDN w:val="0"/>
              <w:adjustRightInd w:val="0"/>
              <w:spacing w:after="0" w:line="240" w:lineRule="auto"/>
              <w:rPr>
                <w:rFonts w:ascii="Arial Nova" w:hAnsi="Arial Nova" w:cs="Tahoma"/>
                <w:color w:val="auto"/>
                <w:szCs w:val="18"/>
                <w:lang w:eastAsia="en-AU"/>
              </w:rPr>
            </w:pPr>
          </w:p>
          <w:p w14:paraId="2327ABA8" w14:textId="528B1411"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r w:rsidRPr="00702D1B">
              <w:rPr>
                <w:rFonts w:ascii="Arial Nova" w:hAnsi="Arial Nova" w:cs="Tahoma"/>
                <w:color w:val="auto"/>
                <w:szCs w:val="18"/>
                <w:lang w:eastAsia="en-AU"/>
              </w:rPr>
              <w:t xml:space="preserve">3.56 </w:t>
            </w:r>
          </w:p>
          <w:p w14:paraId="43F10640"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tc>
        <w:tc>
          <w:tcPr>
            <w:tcW w:w="1134" w:type="dxa"/>
            <w:gridSpan w:val="3"/>
            <w:tcBorders>
              <w:top w:val="single" w:sz="4" w:space="0" w:color="000000"/>
              <w:bottom w:val="single" w:sz="4" w:space="0" w:color="000000"/>
            </w:tcBorders>
          </w:tcPr>
          <w:p w14:paraId="1089A443"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p w14:paraId="07C95BB0" w14:textId="77777777" w:rsidR="00B84B54" w:rsidRPr="00702D1B" w:rsidRDefault="00B84B54" w:rsidP="000F18AF">
            <w:pPr>
              <w:autoSpaceDE w:val="0"/>
              <w:autoSpaceDN w:val="0"/>
              <w:adjustRightInd w:val="0"/>
              <w:spacing w:after="0" w:line="240" w:lineRule="auto"/>
              <w:rPr>
                <w:rFonts w:ascii="Arial Nova" w:hAnsi="Arial Nova" w:cs="Tahoma"/>
                <w:color w:val="auto"/>
                <w:szCs w:val="18"/>
                <w:lang w:eastAsia="en-AU"/>
              </w:rPr>
            </w:pPr>
          </w:p>
          <w:p w14:paraId="0B6F5E1B" w14:textId="0993D7C5"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r w:rsidRPr="00702D1B">
              <w:rPr>
                <w:rFonts w:ascii="Arial Nova" w:hAnsi="Arial Nova" w:cs="Tahoma"/>
                <w:color w:val="auto"/>
                <w:szCs w:val="18"/>
                <w:lang w:eastAsia="en-AU"/>
              </w:rPr>
              <w:t xml:space="preserve">3.21 </w:t>
            </w:r>
          </w:p>
          <w:p w14:paraId="4A79FB63"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tc>
        <w:tc>
          <w:tcPr>
            <w:tcW w:w="1276" w:type="dxa"/>
            <w:gridSpan w:val="2"/>
            <w:tcBorders>
              <w:top w:val="single" w:sz="4" w:space="0" w:color="000000"/>
              <w:bottom w:val="single" w:sz="4" w:space="0" w:color="000000"/>
            </w:tcBorders>
            <w:shd w:val="clear" w:color="auto" w:fill="auto"/>
            <w:tcMar>
              <w:top w:w="142" w:type="dxa"/>
            </w:tcMar>
          </w:tcPr>
          <w:p w14:paraId="44ADED0A"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p w14:paraId="0EE4C24E" w14:textId="77777777" w:rsidR="00B84B54" w:rsidRPr="00702D1B" w:rsidRDefault="00B84B54" w:rsidP="000F18AF">
            <w:pPr>
              <w:autoSpaceDE w:val="0"/>
              <w:autoSpaceDN w:val="0"/>
              <w:adjustRightInd w:val="0"/>
              <w:spacing w:after="0" w:line="240" w:lineRule="auto"/>
              <w:rPr>
                <w:rFonts w:ascii="Arial Nova" w:hAnsi="Arial Nova" w:cs="Tahoma"/>
                <w:color w:val="auto"/>
                <w:szCs w:val="18"/>
                <w:lang w:eastAsia="en-AU"/>
              </w:rPr>
            </w:pPr>
          </w:p>
          <w:p w14:paraId="5F6B7DEF" w14:textId="7F2B3F21"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r w:rsidRPr="00702D1B">
              <w:rPr>
                <w:rFonts w:ascii="Arial Nova" w:hAnsi="Arial Nova" w:cs="Tahoma"/>
                <w:color w:val="auto"/>
                <w:szCs w:val="18"/>
                <w:lang w:eastAsia="en-AU"/>
              </w:rPr>
              <w:t>3.</w:t>
            </w:r>
            <w:r w:rsidR="00B84B54" w:rsidRPr="00702D1B">
              <w:rPr>
                <w:rFonts w:ascii="Arial Nova" w:hAnsi="Arial Nova" w:cs="Tahoma"/>
                <w:color w:val="auto"/>
                <w:szCs w:val="18"/>
                <w:lang w:eastAsia="en-AU"/>
              </w:rPr>
              <w:t xml:space="preserve">23 </w:t>
            </w:r>
          </w:p>
          <w:p w14:paraId="39CB29D8" w14:textId="77777777" w:rsidR="00423065" w:rsidRPr="00702D1B" w:rsidRDefault="00423065" w:rsidP="000F18AF">
            <w:pPr>
              <w:autoSpaceDE w:val="0"/>
              <w:autoSpaceDN w:val="0"/>
              <w:adjustRightInd w:val="0"/>
              <w:spacing w:after="0" w:line="240" w:lineRule="auto"/>
              <w:rPr>
                <w:rFonts w:ascii="Arial Nova" w:hAnsi="Arial Nova" w:cs="Tahoma"/>
                <w:color w:val="auto"/>
                <w:szCs w:val="18"/>
                <w:lang w:eastAsia="en-AU"/>
              </w:rPr>
            </w:pPr>
          </w:p>
        </w:tc>
        <w:tc>
          <w:tcPr>
            <w:tcW w:w="2410" w:type="dxa"/>
            <w:gridSpan w:val="2"/>
            <w:tcBorders>
              <w:top w:val="single" w:sz="4" w:space="0" w:color="000000"/>
              <w:bottom w:val="single" w:sz="4" w:space="0" w:color="000000"/>
            </w:tcBorders>
            <w:shd w:val="clear" w:color="auto" w:fill="auto"/>
            <w:tcMar>
              <w:top w:w="142" w:type="dxa"/>
            </w:tcMar>
          </w:tcPr>
          <w:p w14:paraId="42110C26"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230BEEFD" w14:textId="507C56F5"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olor w:val="363534"/>
                <w:szCs w:val="18"/>
                <w:lang w:eastAsia="en-AU"/>
              </w:rPr>
              <w:t xml:space="preserve"> </w:t>
            </w:r>
            <w:r w:rsidRPr="00423065">
              <w:rPr>
                <w:rFonts w:ascii="Arial Nova" w:hAnsi="Arial Nova" w:cs="Tahoma"/>
                <w:color w:val="000000"/>
                <w:szCs w:val="18"/>
                <w:lang w:eastAsia="en-AU"/>
              </w:rPr>
              <w:t>Council's animal management service is responsive to community needs and responds accordingly.  Council's performance in animal management generally sits better than average for local governments</w:t>
            </w:r>
            <w:r w:rsidR="0058280E">
              <w:rPr>
                <w:rFonts w:ascii="Arial Nova" w:hAnsi="Arial Nova" w:cs="Tahoma"/>
                <w:color w:val="000000"/>
                <w:szCs w:val="18"/>
                <w:lang w:eastAsia="en-AU"/>
              </w:rPr>
              <w:t>.</w:t>
            </w:r>
            <w:r w:rsidRPr="00423065">
              <w:rPr>
                <w:rFonts w:ascii="Arial Nova" w:hAnsi="Arial Nova" w:cs="Tahoma"/>
                <w:color w:val="000000"/>
                <w:szCs w:val="18"/>
                <w:lang w:eastAsia="en-AU"/>
              </w:rPr>
              <w:t xml:space="preserve"> </w:t>
            </w:r>
          </w:p>
        </w:tc>
      </w:tr>
      <w:tr w:rsidR="00423065" w:rsidRPr="00423065" w14:paraId="44EE18BF" w14:textId="77777777">
        <w:tc>
          <w:tcPr>
            <w:tcW w:w="2337" w:type="dxa"/>
            <w:gridSpan w:val="2"/>
            <w:tcBorders>
              <w:top w:val="single" w:sz="4" w:space="0" w:color="000000"/>
              <w:bottom w:val="nil"/>
            </w:tcBorders>
          </w:tcPr>
          <w:p w14:paraId="6841C7B5" w14:textId="77777777" w:rsidR="00423065" w:rsidRPr="00B43D91" w:rsidRDefault="00423065" w:rsidP="000F18AF">
            <w:pPr>
              <w:autoSpaceDE w:val="0"/>
              <w:autoSpaceDN w:val="0"/>
              <w:adjustRightInd w:val="0"/>
              <w:spacing w:after="0" w:line="240" w:lineRule="auto"/>
              <w:rPr>
                <w:rFonts w:ascii="Arial Nova" w:hAnsi="Arial Nova" w:cs="Tahoma"/>
                <w:b/>
                <w:i/>
                <w:color w:val="auto"/>
                <w:szCs w:val="18"/>
                <w:lang w:eastAsia="en-AU"/>
              </w:rPr>
            </w:pPr>
            <w:r w:rsidRPr="00B43D91">
              <w:rPr>
                <w:rFonts w:ascii="Arial Nova" w:hAnsi="Arial Nova" w:cs="Tahoma"/>
                <w:b/>
                <w:i/>
                <w:color w:val="auto"/>
                <w:szCs w:val="18"/>
                <w:lang w:eastAsia="en-AU"/>
              </w:rPr>
              <w:t>Service standard</w:t>
            </w:r>
          </w:p>
          <w:p w14:paraId="3E975DB2" w14:textId="77777777" w:rsidR="00423065" w:rsidRPr="00B43D91" w:rsidRDefault="00423065" w:rsidP="000F18AF">
            <w:pPr>
              <w:autoSpaceDE w:val="0"/>
              <w:autoSpaceDN w:val="0"/>
              <w:adjustRightInd w:val="0"/>
              <w:spacing w:after="0" w:line="240" w:lineRule="auto"/>
              <w:rPr>
                <w:rFonts w:ascii="Arial Nova" w:hAnsi="Arial Nova" w:cs="Tahoma"/>
                <w:i/>
                <w:color w:val="auto"/>
                <w:szCs w:val="18"/>
                <w:lang w:eastAsia="en-AU"/>
              </w:rPr>
            </w:pPr>
            <w:r w:rsidRPr="00B43D91">
              <w:rPr>
                <w:rFonts w:ascii="Arial Nova" w:hAnsi="Arial Nova" w:cs="Tahoma"/>
                <w:i/>
                <w:color w:val="auto"/>
                <w:szCs w:val="18"/>
                <w:lang w:eastAsia="en-AU"/>
              </w:rPr>
              <w:t>Animals reclaimed</w:t>
            </w:r>
          </w:p>
          <w:p w14:paraId="4FF24191"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r w:rsidRPr="00B43D91">
              <w:rPr>
                <w:rFonts w:ascii="Arial Nova" w:hAnsi="Arial Nova" w:cs="Tahoma"/>
                <w:color w:val="auto"/>
                <w:szCs w:val="18"/>
                <w:lang w:eastAsia="en-AU"/>
              </w:rPr>
              <w:t xml:space="preserve">[Number of animals reclaimed / Number of animals collected] </w:t>
            </w:r>
          </w:p>
          <w:p w14:paraId="1BCA3198" w14:textId="77777777" w:rsidR="00423065" w:rsidRPr="00B43D91" w:rsidRDefault="00423065" w:rsidP="000F18AF">
            <w:pPr>
              <w:autoSpaceDE w:val="0"/>
              <w:autoSpaceDN w:val="0"/>
              <w:adjustRightInd w:val="0"/>
              <w:spacing w:after="0" w:line="240" w:lineRule="auto"/>
              <w:rPr>
                <w:rFonts w:ascii="Arial Nova" w:hAnsi="Arial Nova" w:cs="Tahoma"/>
                <w:b/>
                <w:color w:val="auto"/>
                <w:szCs w:val="18"/>
                <w:lang w:eastAsia="en-AU"/>
              </w:rPr>
            </w:pPr>
            <w:r w:rsidRPr="00B43D91">
              <w:rPr>
                <w:rFonts w:ascii="Arial Nova" w:hAnsi="Arial Nova" w:cs="Tahoma"/>
                <w:color w:val="auto"/>
                <w:szCs w:val="18"/>
                <w:lang w:eastAsia="en-AU"/>
              </w:rPr>
              <w:t>x 100</w:t>
            </w:r>
          </w:p>
        </w:tc>
        <w:tc>
          <w:tcPr>
            <w:tcW w:w="1134" w:type="dxa"/>
            <w:tcBorders>
              <w:top w:val="single" w:sz="4" w:space="0" w:color="000000"/>
              <w:bottom w:val="nil"/>
            </w:tcBorders>
          </w:tcPr>
          <w:p w14:paraId="36DD467F"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p>
          <w:p w14:paraId="61E64B67"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r w:rsidRPr="00B43D91">
              <w:rPr>
                <w:rFonts w:ascii="Arial Nova" w:hAnsi="Arial Nova" w:cs="Tahoma"/>
                <w:color w:val="auto"/>
                <w:szCs w:val="18"/>
                <w:lang w:eastAsia="en-AU"/>
              </w:rPr>
              <w:t>69.23%</w:t>
            </w:r>
          </w:p>
        </w:tc>
        <w:tc>
          <w:tcPr>
            <w:tcW w:w="1134" w:type="dxa"/>
            <w:tcBorders>
              <w:top w:val="single" w:sz="4" w:space="0" w:color="000000"/>
              <w:bottom w:val="nil"/>
            </w:tcBorders>
          </w:tcPr>
          <w:p w14:paraId="5AE7A361"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p>
          <w:p w14:paraId="0373AED6"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r w:rsidRPr="00B43D91">
              <w:rPr>
                <w:rFonts w:ascii="Arial Nova" w:hAnsi="Arial Nova" w:cs="Tahoma"/>
                <w:color w:val="auto"/>
                <w:szCs w:val="18"/>
                <w:lang w:eastAsia="en-AU"/>
              </w:rPr>
              <w:t>74.49%</w:t>
            </w:r>
          </w:p>
        </w:tc>
        <w:tc>
          <w:tcPr>
            <w:tcW w:w="1134" w:type="dxa"/>
            <w:gridSpan w:val="3"/>
            <w:tcBorders>
              <w:top w:val="single" w:sz="4" w:space="0" w:color="000000"/>
              <w:bottom w:val="nil"/>
            </w:tcBorders>
          </w:tcPr>
          <w:p w14:paraId="0806FF1E"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p>
          <w:p w14:paraId="0F75DE4B"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r w:rsidRPr="00B43D91">
              <w:rPr>
                <w:rFonts w:ascii="Arial Nova" w:hAnsi="Arial Nova" w:cs="Tahoma"/>
                <w:color w:val="auto"/>
                <w:szCs w:val="18"/>
                <w:lang w:eastAsia="en-AU"/>
              </w:rPr>
              <w:t>72.67%</w:t>
            </w:r>
          </w:p>
        </w:tc>
        <w:tc>
          <w:tcPr>
            <w:tcW w:w="1276" w:type="dxa"/>
            <w:gridSpan w:val="2"/>
            <w:tcBorders>
              <w:top w:val="single" w:sz="4" w:space="0" w:color="000000"/>
              <w:bottom w:val="nil"/>
            </w:tcBorders>
          </w:tcPr>
          <w:p w14:paraId="37DDA628"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p>
          <w:p w14:paraId="4D3C2E3D" w14:textId="77777777" w:rsidR="00423065" w:rsidRPr="00B43D91" w:rsidRDefault="00423065" w:rsidP="000F18AF">
            <w:pPr>
              <w:autoSpaceDE w:val="0"/>
              <w:autoSpaceDN w:val="0"/>
              <w:adjustRightInd w:val="0"/>
              <w:spacing w:after="0" w:line="240" w:lineRule="auto"/>
              <w:rPr>
                <w:rFonts w:ascii="Arial Nova" w:hAnsi="Arial Nova" w:cs="Tahoma"/>
                <w:color w:val="auto"/>
                <w:szCs w:val="18"/>
                <w:lang w:eastAsia="en-AU"/>
              </w:rPr>
            </w:pPr>
            <w:r w:rsidRPr="00B43D91">
              <w:rPr>
                <w:rFonts w:ascii="Arial Nova" w:hAnsi="Arial Nova" w:cs="Tahoma"/>
                <w:color w:val="auto"/>
                <w:szCs w:val="18"/>
                <w:lang w:eastAsia="en-AU"/>
              </w:rPr>
              <w:t>72.67%</w:t>
            </w:r>
          </w:p>
        </w:tc>
        <w:tc>
          <w:tcPr>
            <w:tcW w:w="2410" w:type="dxa"/>
            <w:gridSpan w:val="2"/>
            <w:tcBorders>
              <w:top w:val="single" w:sz="4" w:space="0" w:color="000000"/>
              <w:bottom w:val="nil"/>
            </w:tcBorders>
          </w:tcPr>
          <w:p w14:paraId="18C6AE9B"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p>
          <w:p w14:paraId="19253EFC" w14:textId="640DBDC2"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000000"/>
                <w:szCs w:val="18"/>
                <w:lang w:eastAsia="en-AU"/>
              </w:rPr>
              <w:t xml:space="preserve">Council takes a proactive approach to promoting responsible pet ownership, which contributes to more animals being reunited with their owners. </w:t>
            </w:r>
          </w:p>
        </w:tc>
      </w:tr>
      <w:tr w:rsidR="00423065" w:rsidRPr="00423065" w14:paraId="6EE86473" w14:textId="77777777">
        <w:tc>
          <w:tcPr>
            <w:tcW w:w="2337" w:type="dxa"/>
            <w:gridSpan w:val="2"/>
            <w:tcBorders>
              <w:top w:val="nil"/>
              <w:bottom w:val="single" w:sz="4" w:space="0" w:color="000000"/>
            </w:tcBorders>
          </w:tcPr>
          <w:p w14:paraId="7D3830FF" w14:textId="77777777" w:rsidR="00423065" w:rsidRPr="00FF4935" w:rsidRDefault="00423065" w:rsidP="000F18AF">
            <w:pPr>
              <w:autoSpaceDE w:val="0"/>
              <w:autoSpaceDN w:val="0"/>
              <w:adjustRightInd w:val="0"/>
              <w:spacing w:after="0" w:line="240" w:lineRule="auto"/>
              <w:rPr>
                <w:rFonts w:ascii="Arial Nova" w:hAnsi="Arial Nova" w:cs="Tahoma"/>
                <w:i/>
                <w:color w:val="auto"/>
                <w:szCs w:val="18"/>
                <w:lang w:eastAsia="en-AU"/>
              </w:rPr>
            </w:pPr>
          </w:p>
          <w:p w14:paraId="6FBCB021" w14:textId="77777777" w:rsidR="00423065" w:rsidRPr="00FF4935" w:rsidRDefault="00423065" w:rsidP="000F18AF">
            <w:pPr>
              <w:autoSpaceDE w:val="0"/>
              <w:autoSpaceDN w:val="0"/>
              <w:adjustRightInd w:val="0"/>
              <w:spacing w:after="0" w:line="240" w:lineRule="auto"/>
              <w:rPr>
                <w:rFonts w:ascii="Arial Nova" w:hAnsi="Arial Nova" w:cs="Tahoma"/>
                <w:i/>
                <w:color w:val="auto"/>
                <w:szCs w:val="18"/>
                <w:lang w:eastAsia="en-AU"/>
              </w:rPr>
            </w:pPr>
            <w:r w:rsidRPr="00FF4935">
              <w:rPr>
                <w:rFonts w:ascii="Arial Nova" w:hAnsi="Arial Nova" w:cs="Tahoma"/>
                <w:i/>
                <w:color w:val="auto"/>
                <w:szCs w:val="18"/>
                <w:lang w:eastAsia="en-AU"/>
              </w:rPr>
              <w:t>Animals rehomed</w:t>
            </w:r>
          </w:p>
          <w:p w14:paraId="34BDC7D1" w14:textId="5B0CC15A" w:rsidR="00423065" w:rsidRPr="00FF4935" w:rsidRDefault="00423065" w:rsidP="000F18AF">
            <w:pPr>
              <w:autoSpaceDE w:val="0"/>
              <w:autoSpaceDN w:val="0"/>
              <w:adjustRightInd w:val="0"/>
              <w:spacing w:after="0" w:line="240" w:lineRule="auto"/>
              <w:rPr>
                <w:rFonts w:ascii="Arial Nova" w:hAnsi="Arial Nova" w:cs="Tahoma"/>
                <w:color w:val="auto"/>
                <w:szCs w:val="18"/>
                <w:lang w:eastAsia="en-AU"/>
              </w:rPr>
            </w:pPr>
            <w:r w:rsidRPr="00FF4935">
              <w:rPr>
                <w:rFonts w:ascii="Arial Nova" w:hAnsi="Arial Nova" w:cs="Tahoma"/>
                <w:color w:val="auto"/>
                <w:szCs w:val="18"/>
                <w:lang w:eastAsia="en-AU"/>
              </w:rPr>
              <w:t xml:space="preserve">[Number of </w:t>
            </w:r>
            <w:r w:rsidR="00C26D77" w:rsidRPr="00FF4935">
              <w:rPr>
                <w:rFonts w:ascii="Arial Nova" w:hAnsi="Arial Nova" w:cs="Tahoma"/>
                <w:color w:val="auto"/>
                <w:szCs w:val="18"/>
                <w:lang w:eastAsia="en-AU"/>
              </w:rPr>
              <w:t xml:space="preserve">unclaimed collected </w:t>
            </w:r>
            <w:r w:rsidRPr="00FF4935">
              <w:rPr>
                <w:rFonts w:ascii="Arial Nova" w:hAnsi="Arial Nova" w:cs="Tahoma"/>
                <w:color w:val="auto"/>
                <w:szCs w:val="18"/>
                <w:lang w:eastAsia="en-AU"/>
              </w:rPr>
              <w:t xml:space="preserve">animals rehomed / Number of </w:t>
            </w:r>
            <w:r w:rsidR="00C26D77" w:rsidRPr="00FF4935">
              <w:rPr>
                <w:rFonts w:ascii="Arial Nova" w:hAnsi="Arial Nova" w:cs="Tahoma"/>
                <w:color w:val="auto"/>
                <w:szCs w:val="18"/>
                <w:lang w:eastAsia="en-AU"/>
              </w:rPr>
              <w:t xml:space="preserve">unclaimed </w:t>
            </w:r>
            <w:r w:rsidR="00C26D77" w:rsidRPr="00FF4935">
              <w:rPr>
                <w:rFonts w:ascii="Arial Nova" w:hAnsi="Arial Nova" w:cs="Tahoma"/>
                <w:color w:val="auto"/>
                <w:szCs w:val="18"/>
                <w:lang w:eastAsia="en-AU"/>
              </w:rPr>
              <w:lastRenderedPageBreak/>
              <w:t xml:space="preserve">collected </w:t>
            </w:r>
            <w:r w:rsidRPr="00FF4935">
              <w:rPr>
                <w:rFonts w:ascii="Arial Nova" w:hAnsi="Arial Nova" w:cs="Tahoma"/>
                <w:color w:val="auto"/>
                <w:szCs w:val="18"/>
                <w:lang w:eastAsia="en-AU"/>
              </w:rPr>
              <w:t xml:space="preserve">animals collected] </w:t>
            </w:r>
          </w:p>
          <w:p w14:paraId="6FA77111" w14:textId="77777777" w:rsidR="00423065" w:rsidRPr="00FF4935" w:rsidRDefault="00423065" w:rsidP="000F18AF">
            <w:pPr>
              <w:autoSpaceDE w:val="0"/>
              <w:autoSpaceDN w:val="0"/>
              <w:adjustRightInd w:val="0"/>
              <w:spacing w:after="0" w:line="240" w:lineRule="auto"/>
              <w:rPr>
                <w:rFonts w:ascii="Arial Nova" w:hAnsi="Arial Nova" w:cs="Tahoma"/>
                <w:color w:val="auto"/>
                <w:szCs w:val="18"/>
                <w:lang w:eastAsia="en-AU"/>
              </w:rPr>
            </w:pPr>
            <w:r w:rsidRPr="00FF4935">
              <w:rPr>
                <w:rFonts w:ascii="Arial Nova" w:hAnsi="Arial Nova" w:cs="Tahoma"/>
                <w:color w:val="auto"/>
                <w:szCs w:val="18"/>
                <w:lang w:eastAsia="en-AU"/>
              </w:rPr>
              <w:t>x 100</w:t>
            </w:r>
          </w:p>
        </w:tc>
        <w:tc>
          <w:tcPr>
            <w:tcW w:w="1134" w:type="dxa"/>
            <w:tcBorders>
              <w:top w:val="nil"/>
              <w:bottom w:val="single" w:sz="4" w:space="0" w:color="000000"/>
            </w:tcBorders>
          </w:tcPr>
          <w:p w14:paraId="05A998B5" w14:textId="77777777" w:rsidR="00423065" w:rsidRPr="00FF4935" w:rsidRDefault="00423065" w:rsidP="000F18AF">
            <w:pPr>
              <w:autoSpaceDE w:val="0"/>
              <w:autoSpaceDN w:val="0"/>
              <w:adjustRightInd w:val="0"/>
              <w:spacing w:after="0" w:line="240" w:lineRule="auto"/>
              <w:rPr>
                <w:rFonts w:ascii="Arial Nova" w:hAnsi="Arial Nova" w:cs="Tahoma"/>
                <w:color w:val="auto"/>
                <w:szCs w:val="18"/>
                <w:lang w:eastAsia="en-AU"/>
              </w:rPr>
            </w:pPr>
          </w:p>
          <w:p w14:paraId="56541139" w14:textId="2DE893F7" w:rsidR="00423065" w:rsidRPr="00FF4935" w:rsidRDefault="00E41282" w:rsidP="000F18AF">
            <w:pPr>
              <w:autoSpaceDE w:val="0"/>
              <w:autoSpaceDN w:val="0"/>
              <w:adjustRightInd w:val="0"/>
              <w:spacing w:after="0" w:line="240" w:lineRule="auto"/>
              <w:rPr>
                <w:rFonts w:ascii="Arial Nova" w:hAnsi="Arial Nova" w:cs="Tahoma"/>
                <w:color w:val="auto"/>
                <w:szCs w:val="18"/>
                <w:lang w:eastAsia="en-AU"/>
              </w:rPr>
            </w:pPr>
            <w:r w:rsidRPr="00FF4935">
              <w:rPr>
                <w:rFonts w:ascii="Arial Nova" w:hAnsi="Arial Nova" w:cs="Tahoma"/>
                <w:color w:val="auto"/>
                <w:szCs w:val="18"/>
                <w:lang w:eastAsia="en-AU"/>
              </w:rPr>
              <w:t>22</w:t>
            </w:r>
            <w:r w:rsidR="00423065" w:rsidRPr="00FF4935">
              <w:rPr>
                <w:rFonts w:ascii="Arial Nova" w:hAnsi="Arial Nova" w:cs="Tahoma"/>
                <w:color w:val="auto"/>
                <w:szCs w:val="18"/>
                <w:lang w:eastAsia="en-AU"/>
              </w:rPr>
              <w:t>.00%</w:t>
            </w:r>
          </w:p>
        </w:tc>
        <w:tc>
          <w:tcPr>
            <w:tcW w:w="1134" w:type="dxa"/>
            <w:tcBorders>
              <w:top w:val="nil"/>
              <w:bottom w:val="single" w:sz="4" w:space="0" w:color="000000"/>
            </w:tcBorders>
          </w:tcPr>
          <w:p w14:paraId="72259DC2" w14:textId="77777777" w:rsidR="00423065" w:rsidRPr="00FF4935" w:rsidRDefault="00423065" w:rsidP="000F18AF">
            <w:pPr>
              <w:autoSpaceDE w:val="0"/>
              <w:autoSpaceDN w:val="0"/>
              <w:adjustRightInd w:val="0"/>
              <w:spacing w:after="0" w:line="240" w:lineRule="auto"/>
              <w:rPr>
                <w:rFonts w:ascii="Arial Nova" w:hAnsi="Arial Nova" w:cs="Tahoma"/>
                <w:color w:val="auto"/>
                <w:szCs w:val="18"/>
                <w:lang w:eastAsia="en-AU"/>
              </w:rPr>
            </w:pPr>
          </w:p>
          <w:p w14:paraId="28220474" w14:textId="4B569E94" w:rsidR="00423065" w:rsidRPr="00FF4935" w:rsidRDefault="00E41282" w:rsidP="000F18AF">
            <w:pPr>
              <w:autoSpaceDE w:val="0"/>
              <w:autoSpaceDN w:val="0"/>
              <w:adjustRightInd w:val="0"/>
              <w:spacing w:after="0" w:line="240" w:lineRule="auto"/>
              <w:rPr>
                <w:rFonts w:ascii="Arial Nova" w:hAnsi="Arial Nova" w:cs="Tahoma"/>
                <w:color w:val="auto"/>
                <w:szCs w:val="18"/>
                <w:lang w:eastAsia="en-AU"/>
              </w:rPr>
            </w:pPr>
            <w:r w:rsidRPr="00FF4935">
              <w:rPr>
                <w:rFonts w:ascii="Arial Nova" w:hAnsi="Arial Nova" w:cs="Tahoma"/>
                <w:color w:val="auto"/>
                <w:szCs w:val="18"/>
                <w:lang w:eastAsia="en-AU"/>
              </w:rPr>
              <w:t>5</w:t>
            </w:r>
            <w:r w:rsidR="00423065" w:rsidRPr="00FF4935">
              <w:rPr>
                <w:rFonts w:ascii="Arial Nova" w:hAnsi="Arial Nova" w:cs="Tahoma"/>
                <w:color w:val="auto"/>
                <w:szCs w:val="18"/>
                <w:lang w:eastAsia="en-AU"/>
              </w:rPr>
              <w:t>.0</w:t>
            </w:r>
            <w:r w:rsidRPr="00FF4935">
              <w:rPr>
                <w:rFonts w:ascii="Arial Nova" w:hAnsi="Arial Nova" w:cs="Tahoma"/>
                <w:color w:val="auto"/>
                <w:szCs w:val="18"/>
                <w:lang w:eastAsia="en-AU"/>
              </w:rPr>
              <w:t>6</w:t>
            </w:r>
            <w:r w:rsidR="00423065" w:rsidRPr="00FF4935">
              <w:rPr>
                <w:rFonts w:ascii="Arial Nova" w:hAnsi="Arial Nova" w:cs="Tahoma"/>
                <w:color w:val="auto"/>
                <w:szCs w:val="18"/>
                <w:lang w:eastAsia="en-AU"/>
              </w:rPr>
              <w:t>%</w:t>
            </w:r>
          </w:p>
        </w:tc>
        <w:tc>
          <w:tcPr>
            <w:tcW w:w="1134" w:type="dxa"/>
            <w:gridSpan w:val="3"/>
            <w:tcBorders>
              <w:top w:val="nil"/>
              <w:bottom w:val="single" w:sz="4" w:space="0" w:color="000000"/>
            </w:tcBorders>
          </w:tcPr>
          <w:p w14:paraId="3C119C0D" w14:textId="77777777" w:rsidR="00423065" w:rsidRPr="00FF4935" w:rsidRDefault="00423065" w:rsidP="000F18AF">
            <w:pPr>
              <w:autoSpaceDE w:val="0"/>
              <w:autoSpaceDN w:val="0"/>
              <w:adjustRightInd w:val="0"/>
              <w:spacing w:after="0" w:line="240" w:lineRule="auto"/>
              <w:rPr>
                <w:rFonts w:ascii="Arial Nova" w:hAnsi="Arial Nova" w:cs="Tahoma"/>
                <w:color w:val="auto"/>
                <w:szCs w:val="18"/>
                <w:lang w:eastAsia="en-AU"/>
              </w:rPr>
            </w:pPr>
          </w:p>
          <w:p w14:paraId="0A9C6442" w14:textId="27D44ADC" w:rsidR="00423065" w:rsidRPr="00FF4935" w:rsidRDefault="00E41282" w:rsidP="000F18AF">
            <w:pPr>
              <w:autoSpaceDE w:val="0"/>
              <w:autoSpaceDN w:val="0"/>
              <w:adjustRightInd w:val="0"/>
              <w:spacing w:after="0" w:line="240" w:lineRule="auto"/>
              <w:rPr>
                <w:rFonts w:ascii="Arial Nova" w:hAnsi="Arial Nova" w:cs="Tahoma"/>
                <w:color w:val="auto"/>
                <w:szCs w:val="18"/>
                <w:lang w:eastAsia="en-AU"/>
              </w:rPr>
            </w:pPr>
            <w:r w:rsidRPr="00FF4935">
              <w:rPr>
                <w:rFonts w:ascii="Arial Nova" w:hAnsi="Arial Nova" w:cs="Tahoma"/>
                <w:color w:val="auto"/>
                <w:szCs w:val="18"/>
                <w:lang w:eastAsia="en-AU"/>
              </w:rPr>
              <w:t>8</w:t>
            </w:r>
            <w:r w:rsidR="00423065" w:rsidRPr="00FF4935">
              <w:rPr>
                <w:rFonts w:ascii="Arial Nova" w:hAnsi="Arial Nova" w:cs="Tahoma"/>
                <w:color w:val="auto"/>
                <w:szCs w:val="18"/>
                <w:lang w:eastAsia="en-AU"/>
              </w:rPr>
              <w:t>.</w:t>
            </w:r>
            <w:r w:rsidRPr="00FF4935">
              <w:rPr>
                <w:rFonts w:ascii="Arial Nova" w:hAnsi="Arial Nova" w:cs="Tahoma"/>
                <w:color w:val="auto"/>
                <w:szCs w:val="18"/>
                <w:lang w:eastAsia="en-AU"/>
              </w:rPr>
              <w:t>30</w:t>
            </w:r>
            <w:r w:rsidR="00423065" w:rsidRPr="00FF4935">
              <w:rPr>
                <w:rFonts w:ascii="Arial Nova" w:hAnsi="Arial Nova" w:cs="Tahoma"/>
                <w:color w:val="auto"/>
                <w:szCs w:val="18"/>
                <w:lang w:eastAsia="en-AU"/>
              </w:rPr>
              <w:t>%</w:t>
            </w:r>
          </w:p>
        </w:tc>
        <w:tc>
          <w:tcPr>
            <w:tcW w:w="1276" w:type="dxa"/>
            <w:gridSpan w:val="2"/>
            <w:tcBorders>
              <w:top w:val="nil"/>
              <w:bottom w:val="single" w:sz="4" w:space="0" w:color="000000"/>
            </w:tcBorders>
          </w:tcPr>
          <w:p w14:paraId="2CBF0108" w14:textId="77777777" w:rsidR="00423065" w:rsidRPr="00FF4935" w:rsidRDefault="00423065" w:rsidP="000F18AF">
            <w:pPr>
              <w:autoSpaceDE w:val="0"/>
              <w:autoSpaceDN w:val="0"/>
              <w:adjustRightInd w:val="0"/>
              <w:spacing w:after="0" w:line="240" w:lineRule="auto"/>
              <w:rPr>
                <w:rFonts w:ascii="Arial Nova" w:hAnsi="Arial Nova" w:cs="Tahoma"/>
                <w:color w:val="auto"/>
                <w:szCs w:val="18"/>
                <w:lang w:eastAsia="en-AU"/>
              </w:rPr>
            </w:pPr>
          </w:p>
          <w:p w14:paraId="36976D91" w14:textId="7A0EC095" w:rsidR="00423065" w:rsidRPr="00FF4935" w:rsidRDefault="001A06D1" w:rsidP="000F18AF">
            <w:pPr>
              <w:autoSpaceDE w:val="0"/>
              <w:autoSpaceDN w:val="0"/>
              <w:adjustRightInd w:val="0"/>
              <w:spacing w:after="0" w:line="240" w:lineRule="auto"/>
              <w:rPr>
                <w:rFonts w:ascii="Arial Nova" w:hAnsi="Arial Nova" w:cs="Tahoma"/>
                <w:color w:val="auto"/>
                <w:szCs w:val="18"/>
                <w:lang w:eastAsia="en-AU"/>
              </w:rPr>
            </w:pPr>
            <w:r w:rsidRPr="00FF4935">
              <w:rPr>
                <w:rFonts w:ascii="Arial Nova" w:hAnsi="Arial Nova" w:cs="Tahoma"/>
                <w:color w:val="auto"/>
                <w:szCs w:val="18"/>
                <w:lang w:eastAsia="en-AU"/>
              </w:rPr>
              <w:t>68</w:t>
            </w:r>
            <w:r w:rsidR="00423065" w:rsidRPr="00FF4935">
              <w:rPr>
                <w:rFonts w:ascii="Arial Nova" w:hAnsi="Arial Nova" w:cs="Tahoma"/>
                <w:color w:val="auto"/>
                <w:szCs w:val="18"/>
                <w:lang w:eastAsia="en-AU"/>
              </w:rPr>
              <w:t>.</w:t>
            </w:r>
            <w:r w:rsidRPr="00FF4935">
              <w:rPr>
                <w:rFonts w:ascii="Arial Nova" w:hAnsi="Arial Nova" w:cs="Tahoma"/>
                <w:color w:val="auto"/>
                <w:szCs w:val="18"/>
                <w:lang w:eastAsia="en-AU"/>
              </w:rPr>
              <w:t>08</w:t>
            </w:r>
            <w:r w:rsidR="00423065" w:rsidRPr="00FF4935">
              <w:rPr>
                <w:rFonts w:ascii="Arial Nova" w:hAnsi="Arial Nova" w:cs="Tahoma"/>
                <w:color w:val="auto"/>
                <w:szCs w:val="18"/>
                <w:lang w:eastAsia="en-AU"/>
              </w:rPr>
              <w:t>%</w:t>
            </w:r>
          </w:p>
        </w:tc>
        <w:tc>
          <w:tcPr>
            <w:tcW w:w="2410" w:type="dxa"/>
            <w:gridSpan w:val="2"/>
            <w:tcBorders>
              <w:top w:val="nil"/>
              <w:bottom w:val="single" w:sz="4" w:space="0" w:color="000000"/>
            </w:tcBorders>
          </w:tcPr>
          <w:p w14:paraId="6A532F76"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p>
          <w:p w14:paraId="1450AF44" w14:textId="717856B5"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r w:rsidRPr="00423065">
              <w:rPr>
                <w:rFonts w:ascii="Arial Nova" w:hAnsi="Arial Nova" w:cs="Tahoma"/>
                <w:color w:val="000000"/>
                <w:szCs w:val="18"/>
                <w:lang w:eastAsia="en-AU"/>
              </w:rPr>
              <w:t xml:space="preserve">Council takes a proactive approach to promoting responsible pet ownership, which contributes to more </w:t>
            </w:r>
            <w:r w:rsidRPr="00423065">
              <w:rPr>
                <w:rFonts w:ascii="Arial Nova" w:hAnsi="Arial Nova" w:cs="Tahoma"/>
                <w:color w:val="000000"/>
                <w:szCs w:val="18"/>
                <w:lang w:eastAsia="en-AU"/>
              </w:rPr>
              <w:lastRenderedPageBreak/>
              <w:t xml:space="preserve">animals being reunited with their owners. </w:t>
            </w:r>
          </w:p>
          <w:p w14:paraId="76607EAB"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p>
        </w:tc>
      </w:tr>
      <w:tr w:rsidR="00423065" w:rsidRPr="00423065" w14:paraId="30C1E37E" w14:textId="77777777">
        <w:tc>
          <w:tcPr>
            <w:tcW w:w="2337" w:type="dxa"/>
            <w:gridSpan w:val="2"/>
            <w:tcBorders>
              <w:top w:val="single" w:sz="4" w:space="0" w:color="000000"/>
              <w:bottom w:val="single" w:sz="4" w:space="0" w:color="000000"/>
            </w:tcBorders>
          </w:tcPr>
          <w:p w14:paraId="64627335" w14:textId="77777777" w:rsidR="00423065" w:rsidRPr="00423065" w:rsidRDefault="00423065" w:rsidP="000F18AF">
            <w:pPr>
              <w:autoSpaceDE w:val="0"/>
              <w:autoSpaceDN w:val="0"/>
              <w:adjustRightInd w:val="0"/>
              <w:spacing w:after="0" w:line="240" w:lineRule="auto"/>
              <w:rPr>
                <w:rFonts w:ascii="Arial Nova" w:hAnsi="Arial Nova" w:cs="Tahoma"/>
                <w:b/>
                <w:i/>
                <w:color w:val="363534"/>
                <w:szCs w:val="18"/>
                <w:lang w:eastAsia="en-AU"/>
              </w:rPr>
            </w:pPr>
            <w:r w:rsidRPr="00423065">
              <w:rPr>
                <w:rFonts w:ascii="Arial Nova" w:hAnsi="Arial Nova" w:cs="Tahoma"/>
                <w:b/>
                <w:i/>
                <w:color w:val="363534"/>
                <w:szCs w:val="18"/>
                <w:lang w:eastAsia="en-AU"/>
              </w:rPr>
              <w:lastRenderedPageBreak/>
              <w:t>Service cost</w:t>
            </w:r>
          </w:p>
          <w:p w14:paraId="2FEA9398" w14:textId="77777777" w:rsidR="00423065" w:rsidRPr="00423065" w:rsidRDefault="00423065" w:rsidP="000F18AF">
            <w:pPr>
              <w:autoSpaceDE w:val="0"/>
              <w:autoSpaceDN w:val="0"/>
              <w:adjustRightInd w:val="0"/>
              <w:spacing w:after="0" w:line="240" w:lineRule="auto"/>
              <w:rPr>
                <w:rFonts w:ascii="Arial Nova" w:hAnsi="Arial Nova" w:cs="Tahoma"/>
                <w:i/>
                <w:color w:val="363534"/>
                <w:szCs w:val="18"/>
                <w:lang w:eastAsia="en-AU"/>
              </w:rPr>
            </w:pPr>
            <w:r w:rsidRPr="00423065">
              <w:rPr>
                <w:rFonts w:ascii="Arial Nova" w:hAnsi="Arial Nova" w:cs="Tahoma"/>
                <w:i/>
                <w:color w:val="363534"/>
                <w:szCs w:val="18"/>
                <w:lang w:eastAsia="en-AU"/>
              </w:rPr>
              <w:t>Cost of animal management service per population</w:t>
            </w:r>
          </w:p>
          <w:p w14:paraId="552CF1CE" w14:textId="77777777" w:rsidR="00423065" w:rsidRPr="00423065" w:rsidRDefault="00423065" w:rsidP="000F18AF">
            <w:pPr>
              <w:autoSpaceDE w:val="0"/>
              <w:autoSpaceDN w:val="0"/>
              <w:adjustRightInd w:val="0"/>
              <w:spacing w:after="0" w:line="240" w:lineRule="auto"/>
              <w:rPr>
                <w:rFonts w:ascii="Arial Nova" w:hAnsi="Arial Nova" w:cs="Tahoma"/>
                <w:b/>
                <w:color w:val="363534"/>
                <w:szCs w:val="18"/>
                <w:lang w:eastAsia="en-AU"/>
              </w:rPr>
            </w:pPr>
            <w:r w:rsidRPr="00423065">
              <w:rPr>
                <w:rFonts w:ascii="Arial Nova" w:hAnsi="Arial Nova" w:cs="Tahoma"/>
                <w:color w:val="363534"/>
                <w:szCs w:val="18"/>
                <w:lang w:eastAsia="en-AU"/>
              </w:rPr>
              <w:t>[Direct cost of the animal management service / Population]</w:t>
            </w:r>
          </w:p>
        </w:tc>
        <w:tc>
          <w:tcPr>
            <w:tcW w:w="1134" w:type="dxa"/>
            <w:tcBorders>
              <w:top w:val="single" w:sz="4" w:space="0" w:color="000000"/>
              <w:bottom w:val="single" w:sz="4" w:space="0" w:color="000000"/>
            </w:tcBorders>
          </w:tcPr>
          <w:p w14:paraId="38453F88"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53A31A20"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$29.74</w:t>
            </w:r>
          </w:p>
        </w:tc>
        <w:tc>
          <w:tcPr>
            <w:tcW w:w="1134" w:type="dxa"/>
            <w:tcBorders>
              <w:top w:val="single" w:sz="4" w:space="0" w:color="000000"/>
              <w:bottom w:val="single" w:sz="4" w:space="0" w:color="000000"/>
            </w:tcBorders>
          </w:tcPr>
          <w:p w14:paraId="332E0FAC"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091C0F5B"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$27.51</w:t>
            </w:r>
          </w:p>
        </w:tc>
        <w:tc>
          <w:tcPr>
            <w:tcW w:w="1134" w:type="dxa"/>
            <w:gridSpan w:val="3"/>
            <w:tcBorders>
              <w:top w:val="single" w:sz="4" w:space="0" w:color="000000"/>
              <w:bottom w:val="single" w:sz="4" w:space="0" w:color="000000"/>
            </w:tcBorders>
          </w:tcPr>
          <w:p w14:paraId="1485CFAE"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6C7D13D6"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$28.67</w:t>
            </w:r>
          </w:p>
        </w:tc>
        <w:tc>
          <w:tcPr>
            <w:tcW w:w="1276" w:type="dxa"/>
            <w:gridSpan w:val="2"/>
            <w:tcBorders>
              <w:top w:val="single" w:sz="4" w:space="0" w:color="000000"/>
              <w:bottom w:val="single" w:sz="4" w:space="0" w:color="000000"/>
            </w:tcBorders>
          </w:tcPr>
          <w:p w14:paraId="156ED97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p>
          <w:p w14:paraId="5899E3FA"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lang w:eastAsia="en-AU"/>
              </w:rPr>
            </w:pPr>
            <w:r w:rsidRPr="00423065">
              <w:rPr>
                <w:rFonts w:ascii="Arial Nova" w:hAnsi="Arial Nova" w:cs="Tahoma"/>
                <w:color w:val="363534"/>
                <w:szCs w:val="18"/>
                <w:lang w:eastAsia="en-AU"/>
              </w:rPr>
              <w:t>$28.67</w:t>
            </w:r>
          </w:p>
        </w:tc>
        <w:tc>
          <w:tcPr>
            <w:tcW w:w="2410" w:type="dxa"/>
            <w:gridSpan w:val="2"/>
            <w:tcBorders>
              <w:top w:val="single" w:sz="4" w:space="0" w:color="000000"/>
              <w:bottom w:val="single" w:sz="4" w:space="0" w:color="000000"/>
            </w:tcBorders>
          </w:tcPr>
          <w:p w14:paraId="22CBD2AD" w14:textId="77777777" w:rsidR="00423065" w:rsidRPr="00423065" w:rsidRDefault="00423065" w:rsidP="000F18AF">
            <w:pPr>
              <w:autoSpaceDE w:val="0"/>
              <w:autoSpaceDN w:val="0"/>
              <w:adjustRightInd w:val="0"/>
              <w:spacing w:after="0" w:line="240" w:lineRule="auto"/>
              <w:rPr>
                <w:rFonts w:ascii="Arial Nova" w:hAnsi="Arial Nova" w:cs="Tahoma"/>
                <w:color w:val="000000"/>
                <w:szCs w:val="18"/>
                <w:lang w:eastAsia="en-AU"/>
              </w:rPr>
            </w:pPr>
          </w:p>
          <w:p w14:paraId="005DFD0F" w14:textId="77777777" w:rsidR="00423065" w:rsidRPr="00423065" w:rsidRDefault="00423065" w:rsidP="000F18AF">
            <w:pPr>
              <w:autoSpaceDE w:val="0"/>
              <w:autoSpaceDN w:val="0"/>
              <w:adjustRightInd w:val="0"/>
              <w:spacing w:after="0" w:line="240" w:lineRule="auto"/>
              <w:rPr>
                <w:rFonts w:ascii="Arial Nova" w:hAnsi="Arial Nova" w:cs="Tahoma"/>
                <w:color w:val="363534"/>
                <w:szCs w:val="18"/>
                <w:highlight w:val="yellow"/>
                <w:lang w:eastAsia="en-AU"/>
              </w:rPr>
            </w:pPr>
            <w:r w:rsidRPr="00423065">
              <w:rPr>
                <w:rFonts w:ascii="Arial Nova" w:hAnsi="Arial Nova"/>
                <w:color w:val="363534"/>
                <w:szCs w:val="18"/>
                <w:lang w:eastAsia="en-AU"/>
              </w:rPr>
              <w:t xml:space="preserve"> </w:t>
            </w:r>
            <w:r w:rsidRPr="00423065">
              <w:rPr>
                <w:rFonts w:ascii="Arial Nova" w:hAnsi="Arial Nova" w:cs="Tahoma"/>
                <w:color w:val="000000"/>
                <w:szCs w:val="18"/>
                <w:lang w:eastAsia="en-AU"/>
              </w:rPr>
              <w:t>Council responded to an increased number of after-hours community requests for animal management services that required additional staffing and training to meet community demand.  Animal registration has remained relatively stable from previous year, and as such has not offset this additional expense.</w:t>
            </w:r>
          </w:p>
        </w:tc>
      </w:tr>
      <w:tr w:rsidR="00423065" w:rsidRPr="00A55186" w14:paraId="790C08DC" w14:textId="77777777">
        <w:tc>
          <w:tcPr>
            <w:tcW w:w="2337" w:type="dxa"/>
            <w:gridSpan w:val="2"/>
            <w:tcBorders>
              <w:top w:val="single" w:sz="4" w:space="0" w:color="000000"/>
              <w:bottom w:val="single" w:sz="4" w:space="0" w:color="000000"/>
            </w:tcBorders>
          </w:tcPr>
          <w:p w14:paraId="194137B6" w14:textId="77777777" w:rsidR="00423065" w:rsidRPr="009C7F4E" w:rsidRDefault="00423065" w:rsidP="000F18AF">
            <w:pPr>
              <w:autoSpaceDE w:val="0"/>
              <w:autoSpaceDN w:val="0"/>
              <w:adjustRightInd w:val="0"/>
              <w:spacing w:after="0" w:line="240" w:lineRule="auto"/>
              <w:rPr>
                <w:rFonts w:ascii="Arial Nova" w:hAnsi="Arial Nova" w:cs="Tahoma"/>
                <w:b/>
                <w:i/>
                <w:color w:val="auto"/>
                <w:szCs w:val="18"/>
                <w:lang w:eastAsia="en-AU"/>
              </w:rPr>
            </w:pPr>
            <w:r w:rsidRPr="009C7F4E">
              <w:rPr>
                <w:rFonts w:ascii="Arial Nova" w:hAnsi="Arial Nova" w:cs="Tahoma"/>
                <w:b/>
                <w:i/>
                <w:color w:val="auto"/>
                <w:szCs w:val="18"/>
                <w:lang w:eastAsia="en-AU"/>
              </w:rPr>
              <w:t>Health and safety</w:t>
            </w:r>
          </w:p>
          <w:p w14:paraId="7603084C" w14:textId="77777777" w:rsidR="00423065" w:rsidRPr="009C7F4E" w:rsidRDefault="00423065" w:rsidP="000F18AF">
            <w:pPr>
              <w:autoSpaceDE w:val="0"/>
              <w:autoSpaceDN w:val="0"/>
              <w:adjustRightInd w:val="0"/>
              <w:spacing w:after="0" w:line="240" w:lineRule="auto"/>
              <w:rPr>
                <w:rFonts w:ascii="Arial Nova" w:hAnsi="Arial Nova" w:cs="Tahoma"/>
                <w:i/>
                <w:color w:val="auto"/>
                <w:szCs w:val="18"/>
                <w:lang w:eastAsia="en-AU"/>
              </w:rPr>
            </w:pPr>
            <w:r w:rsidRPr="009C7F4E">
              <w:rPr>
                <w:rFonts w:ascii="Arial Nova" w:hAnsi="Arial Nova" w:cs="Tahoma"/>
                <w:i/>
                <w:color w:val="auto"/>
                <w:szCs w:val="18"/>
                <w:lang w:eastAsia="en-AU"/>
              </w:rPr>
              <w:t>Animal management prosecutions</w:t>
            </w:r>
          </w:p>
          <w:p w14:paraId="6D623AE0"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r w:rsidRPr="009C7F4E">
              <w:rPr>
                <w:rFonts w:ascii="Arial Nova" w:hAnsi="Arial Nova" w:cs="Tahoma"/>
                <w:color w:val="auto"/>
                <w:szCs w:val="18"/>
                <w:lang w:eastAsia="en-AU"/>
              </w:rPr>
              <w:t>[Number of successful animal management prosecutions / Number of animal management prosecutions] x 100</w:t>
            </w:r>
          </w:p>
          <w:p w14:paraId="6C799989" w14:textId="77777777" w:rsidR="00423065" w:rsidRPr="009C7F4E" w:rsidRDefault="00423065" w:rsidP="000F18AF">
            <w:pPr>
              <w:autoSpaceDE w:val="0"/>
              <w:autoSpaceDN w:val="0"/>
              <w:adjustRightInd w:val="0"/>
              <w:spacing w:after="0" w:line="240" w:lineRule="auto"/>
              <w:rPr>
                <w:rFonts w:ascii="Arial Nova" w:hAnsi="Arial Nova" w:cs="Tahoma"/>
                <w:b/>
                <w:color w:val="auto"/>
                <w:szCs w:val="18"/>
                <w:lang w:eastAsia="en-AU"/>
              </w:rPr>
            </w:pPr>
          </w:p>
        </w:tc>
        <w:tc>
          <w:tcPr>
            <w:tcW w:w="1134" w:type="dxa"/>
            <w:tcBorders>
              <w:top w:val="single" w:sz="4" w:space="0" w:color="000000"/>
              <w:bottom w:val="single" w:sz="4" w:space="0" w:color="000000"/>
            </w:tcBorders>
          </w:tcPr>
          <w:p w14:paraId="100407D8"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p>
          <w:p w14:paraId="05ADB2AD"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r w:rsidRPr="009C7F4E">
              <w:rPr>
                <w:rFonts w:ascii="Arial Nova" w:hAnsi="Arial Nova" w:cs="Tahoma"/>
                <w:color w:val="auto"/>
                <w:szCs w:val="18"/>
                <w:lang w:eastAsia="en-AU"/>
              </w:rPr>
              <w:t>17.00</w:t>
            </w:r>
          </w:p>
        </w:tc>
        <w:tc>
          <w:tcPr>
            <w:tcW w:w="1134" w:type="dxa"/>
            <w:tcBorders>
              <w:top w:val="single" w:sz="4" w:space="0" w:color="000000"/>
              <w:bottom w:val="single" w:sz="4" w:space="0" w:color="000000"/>
            </w:tcBorders>
          </w:tcPr>
          <w:p w14:paraId="73AC5C14"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p>
          <w:p w14:paraId="3655652D"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r w:rsidRPr="009C7F4E">
              <w:rPr>
                <w:rFonts w:ascii="Arial Nova" w:hAnsi="Arial Nova" w:cs="Tahoma"/>
                <w:color w:val="auto"/>
                <w:szCs w:val="18"/>
                <w:lang w:eastAsia="en-AU"/>
              </w:rPr>
              <w:t>10.00</w:t>
            </w:r>
          </w:p>
        </w:tc>
        <w:tc>
          <w:tcPr>
            <w:tcW w:w="1134" w:type="dxa"/>
            <w:gridSpan w:val="3"/>
            <w:tcBorders>
              <w:top w:val="single" w:sz="4" w:space="0" w:color="000000"/>
              <w:bottom w:val="single" w:sz="4" w:space="0" w:color="000000"/>
            </w:tcBorders>
          </w:tcPr>
          <w:p w14:paraId="05173735"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p>
          <w:p w14:paraId="66ADA725"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r w:rsidRPr="009C7F4E">
              <w:rPr>
                <w:rFonts w:ascii="Arial Nova" w:hAnsi="Arial Nova" w:cs="Tahoma"/>
                <w:color w:val="auto"/>
                <w:szCs w:val="18"/>
                <w:lang w:eastAsia="en-AU"/>
              </w:rPr>
              <w:t>12.00</w:t>
            </w:r>
          </w:p>
        </w:tc>
        <w:tc>
          <w:tcPr>
            <w:tcW w:w="1276" w:type="dxa"/>
            <w:gridSpan w:val="2"/>
            <w:tcBorders>
              <w:top w:val="single" w:sz="4" w:space="0" w:color="000000"/>
              <w:bottom w:val="single" w:sz="4" w:space="0" w:color="000000"/>
            </w:tcBorders>
          </w:tcPr>
          <w:p w14:paraId="2EF22DCE"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p>
          <w:p w14:paraId="1BD3F8E0"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r w:rsidRPr="009C7F4E">
              <w:rPr>
                <w:rFonts w:ascii="Arial Nova" w:hAnsi="Arial Nova" w:cs="Tahoma"/>
                <w:color w:val="auto"/>
                <w:szCs w:val="18"/>
                <w:lang w:eastAsia="en-AU"/>
              </w:rPr>
              <w:t>12.00</w:t>
            </w:r>
          </w:p>
        </w:tc>
        <w:tc>
          <w:tcPr>
            <w:tcW w:w="2410" w:type="dxa"/>
            <w:gridSpan w:val="2"/>
            <w:tcBorders>
              <w:top w:val="single" w:sz="4" w:space="0" w:color="000000"/>
              <w:bottom w:val="single" w:sz="4" w:space="0" w:color="000000"/>
            </w:tcBorders>
          </w:tcPr>
          <w:p w14:paraId="2DFF7654" w14:textId="77777777"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p>
          <w:p w14:paraId="3C6B3CE6" w14:textId="30A34D19" w:rsidR="00423065" w:rsidRPr="009C7F4E" w:rsidRDefault="00423065" w:rsidP="000F18AF">
            <w:pPr>
              <w:autoSpaceDE w:val="0"/>
              <w:autoSpaceDN w:val="0"/>
              <w:adjustRightInd w:val="0"/>
              <w:spacing w:after="0" w:line="240" w:lineRule="auto"/>
              <w:rPr>
                <w:rFonts w:ascii="Arial Nova" w:hAnsi="Arial Nova" w:cs="Tahoma"/>
                <w:color w:val="auto"/>
                <w:szCs w:val="18"/>
                <w:lang w:eastAsia="en-AU"/>
              </w:rPr>
            </w:pPr>
            <w:r w:rsidRPr="009C7F4E">
              <w:rPr>
                <w:rFonts w:ascii="Arial Nova" w:hAnsi="Arial Nova" w:cs="Tahoma"/>
                <w:color w:val="auto"/>
                <w:szCs w:val="18"/>
                <w:lang w:eastAsia="en-AU"/>
              </w:rPr>
              <w:t xml:space="preserve">Council conducts community education programs on responsible pet ownership to minimise breaches of the Domestic Animals Act. </w:t>
            </w:r>
          </w:p>
        </w:tc>
      </w:tr>
    </w:tbl>
    <w:p w14:paraId="5DBCE0CC" w14:textId="20F9F79D" w:rsidR="00423065" w:rsidRPr="00423065" w:rsidRDefault="00423065" w:rsidP="000F18AF">
      <w:pPr>
        <w:spacing w:after="80" w:line="240" w:lineRule="auto"/>
        <w:rPr>
          <w:rFonts w:ascii="Arial Nova" w:hAnsi="Arial Nova"/>
          <w:noProof/>
          <w:color w:val="000000"/>
        </w:rPr>
      </w:pPr>
    </w:p>
    <w:p w14:paraId="3208DC22" w14:textId="10F7C8AB" w:rsidR="00423065" w:rsidRPr="00423065" w:rsidRDefault="00423065" w:rsidP="000F18AF">
      <w:pPr>
        <w:spacing w:after="80" w:line="240" w:lineRule="auto"/>
        <w:rPr>
          <w:rFonts w:ascii="Arial Nova" w:hAnsi="Arial Nova"/>
        </w:rPr>
      </w:pPr>
    </w:p>
    <w:tbl>
      <w:tblPr>
        <w:tblW w:w="10348" w:type="dxa"/>
        <w:tblInd w:w="-567" w:type="dxa"/>
        <w:tblBorders>
          <w:bottom w:val="single" w:sz="4" w:space="0" w:color="000000"/>
        </w:tblBorders>
        <w:tblLayout w:type="fixed"/>
        <w:tblLook w:val="04A0" w:firstRow="1" w:lastRow="0" w:firstColumn="1" w:lastColumn="0" w:noHBand="0" w:noVBand="1"/>
      </w:tblPr>
      <w:tblGrid>
        <w:gridCol w:w="2059"/>
        <w:gridCol w:w="379"/>
        <w:gridCol w:w="1102"/>
        <w:gridCol w:w="1102"/>
        <w:gridCol w:w="360"/>
        <w:gridCol w:w="741"/>
        <w:gridCol w:w="1239"/>
        <w:gridCol w:w="1949"/>
        <w:gridCol w:w="1098"/>
        <w:gridCol w:w="319"/>
      </w:tblGrid>
      <w:tr w:rsidR="00423065" w:rsidRPr="00423065" w14:paraId="12056E0E" w14:textId="77777777" w:rsidTr="00E60F07">
        <w:trPr>
          <w:gridAfter w:val="2"/>
          <w:wAfter w:w="1417" w:type="dxa"/>
          <w:trHeight w:val="701"/>
        </w:trPr>
        <w:tc>
          <w:tcPr>
            <w:tcW w:w="8931" w:type="dxa"/>
            <w:gridSpan w:val="8"/>
            <w:vMerge w:val="restart"/>
            <w:tcBorders>
              <w:top w:val="single" w:sz="4" w:space="0" w:color="000000"/>
            </w:tcBorders>
            <w:shd w:val="clear" w:color="auto" w:fill="C56978"/>
            <w:vAlign w:val="center"/>
          </w:tcPr>
          <w:p w14:paraId="18F1DF04" w14:textId="309D0E3D" w:rsidR="00423065" w:rsidRPr="00423065" w:rsidRDefault="008803CC" w:rsidP="000F18AF">
            <w:pPr>
              <w:autoSpaceDE w:val="0"/>
              <w:autoSpaceDN w:val="0"/>
              <w:adjustRightInd w:val="0"/>
              <w:spacing w:after="80" w:line="240" w:lineRule="auto"/>
              <w:rPr>
                <w:rFonts w:ascii="Arial Nova" w:hAnsi="Arial Nova" w:cs="Tahoma"/>
                <w:b/>
                <w:sz w:val="32"/>
                <w:szCs w:val="32"/>
              </w:rPr>
            </w:pPr>
            <w:r w:rsidRPr="00423065">
              <w:rPr>
                <w:rFonts w:ascii="Arial Nova" w:hAnsi="Arial Nova"/>
                <w:noProof/>
                <w:color w:val="000000"/>
              </w:rPr>
              <w:drawing>
                <wp:anchor distT="0" distB="0" distL="114300" distR="114300" simplePos="0" relativeHeight="251658268" behindDoc="0" locked="0" layoutInCell="1" allowOverlap="1" wp14:anchorId="22F15C0B" wp14:editId="28E3E21F">
                  <wp:simplePos x="0" y="0"/>
                  <wp:positionH relativeFrom="margin">
                    <wp:posOffset>5271770</wp:posOffset>
                  </wp:positionH>
                  <wp:positionV relativeFrom="paragraph">
                    <wp:posOffset>-763905</wp:posOffset>
                  </wp:positionV>
                  <wp:extent cx="1804670" cy="847725"/>
                  <wp:effectExtent l="0" t="0" r="508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00423065" w:rsidRPr="00423065">
              <w:rPr>
                <w:rFonts w:ascii="Arial Nova" w:hAnsi="Arial Nova" w:cs="Tahoma"/>
                <w:b/>
                <w:noProof/>
              </w:rPr>
              <w:drawing>
                <wp:anchor distT="0" distB="0" distL="114300" distR="114300" simplePos="0" relativeHeight="251658267" behindDoc="0" locked="0" layoutInCell="1" allowOverlap="1" wp14:anchorId="58EF36FA" wp14:editId="6C1CF148">
                  <wp:simplePos x="0" y="0"/>
                  <wp:positionH relativeFrom="column">
                    <wp:posOffset>7020560</wp:posOffset>
                  </wp:positionH>
                  <wp:positionV relativeFrom="paragraph">
                    <wp:posOffset>-23495</wp:posOffset>
                  </wp:positionV>
                  <wp:extent cx="419100" cy="371475"/>
                  <wp:effectExtent l="0" t="0" r="0" b="9525"/>
                  <wp:wrapSquare wrapText="bothSides"/>
                  <wp:docPr id="609" name="Picture 609"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 Shot 2015-05-04 at 11.01.28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65" w:rsidRPr="00423065">
              <w:rPr>
                <w:rFonts w:ascii="Arial Nova" w:hAnsi="Arial Nova" w:cs="Tahoma"/>
                <w:b/>
                <w:sz w:val="32"/>
                <w:szCs w:val="32"/>
              </w:rPr>
              <w:t>Strategic objective 4: Providing facilities and assets</w:t>
            </w:r>
          </w:p>
        </w:tc>
      </w:tr>
      <w:tr w:rsidR="00423065" w:rsidRPr="00423065" w14:paraId="5B274CC9" w14:textId="77777777" w:rsidTr="00E60F07">
        <w:trPr>
          <w:gridAfter w:val="2"/>
          <w:wAfter w:w="1417" w:type="dxa"/>
          <w:trHeight w:val="527"/>
        </w:trPr>
        <w:tc>
          <w:tcPr>
            <w:tcW w:w="8931" w:type="dxa"/>
            <w:gridSpan w:val="8"/>
            <w:vMerge/>
            <w:shd w:val="clear" w:color="auto" w:fill="C56978"/>
          </w:tcPr>
          <w:p w14:paraId="755BBB24" w14:textId="77777777" w:rsidR="00423065" w:rsidRPr="00423065" w:rsidRDefault="00423065" w:rsidP="000F18AF">
            <w:pPr>
              <w:autoSpaceDE w:val="0"/>
              <w:autoSpaceDN w:val="0"/>
              <w:adjustRightInd w:val="0"/>
              <w:spacing w:after="80" w:line="240" w:lineRule="auto"/>
              <w:rPr>
                <w:rFonts w:ascii="Arial Nova" w:hAnsi="Arial Nova" w:cs="Tahoma"/>
                <w:b/>
              </w:rPr>
            </w:pPr>
          </w:p>
        </w:tc>
      </w:tr>
      <w:tr w:rsidR="00423065" w:rsidRPr="00423065" w14:paraId="5399369F" w14:textId="77777777" w:rsidTr="00E60F07">
        <w:trPr>
          <w:gridAfter w:val="2"/>
          <w:wAfter w:w="1417" w:type="dxa"/>
        </w:trPr>
        <w:tc>
          <w:tcPr>
            <w:tcW w:w="8931" w:type="dxa"/>
            <w:gridSpan w:val="8"/>
            <w:tcBorders>
              <w:bottom w:val="nil"/>
            </w:tcBorders>
          </w:tcPr>
          <w:p w14:paraId="0DB9ACD7"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b/>
                <w:color w:val="C56978"/>
              </w:rPr>
              <w:t>Strategic indicators</w:t>
            </w:r>
          </w:p>
          <w:p w14:paraId="2728643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The following statement reviews the performance of council against the council plan including results achieved in relation to the strategic indicators included in the council plan.</w:t>
            </w:r>
          </w:p>
        </w:tc>
      </w:tr>
      <w:tr w:rsidR="00423065" w:rsidRPr="00423065" w14:paraId="4C21834E" w14:textId="77777777" w:rsidTr="00E60F07">
        <w:trPr>
          <w:gridAfter w:val="2"/>
          <w:wAfter w:w="1417" w:type="dxa"/>
        </w:trPr>
        <w:tc>
          <w:tcPr>
            <w:tcW w:w="4642" w:type="dxa"/>
            <w:gridSpan w:val="4"/>
            <w:tcBorders>
              <w:top w:val="nil"/>
              <w:bottom w:val="nil"/>
            </w:tcBorders>
            <w:shd w:val="clear" w:color="auto" w:fill="C56978"/>
            <w:vAlign w:val="center"/>
          </w:tcPr>
          <w:p w14:paraId="37D144C8"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Strategic Indicator/</w:t>
            </w:r>
            <w:r w:rsidRPr="00423065">
              <w:rPr>
                <w:rFonts w:ascii="Arial Nova" w:hAnsi="Arial Nova" w:cs="Tahoma"/>
              </w:rPr>
              <w:t>measure</w:t>
            </w:r>
          </w:p>
        </w:tc>
        <w:tc>
          <w:tcPr>
            <w:tcW w:w="1101" w:type="dxa"/>
            <w:gridSpan w:val="2"/>
            <w:tcBorders>
              <w:top w:val="nil"/>
              <w:bottom w:val="nil"/>
            </w:tcBorders>
            <w:shd w:val="clear" w:color="auto" w:fill="C56978"/>
            <w:vAlign w:val="center"/>
          </w:tcPr>
          <w:p w14:paraId="72489062"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Result</w:t>
            </w:r>
          </w:p>
        </w:tc>
        <w:tc>
          <w:tcPr>
            <w:tcW w:w="3188" w:type="dxa"/>
            <w:gridSpan w:val="2"/>
            <w:tcBorders>
              <w:top w:val="nil"/>
              <w:bottom w:val="nil"/>
            </w:tcBorders>
            <w:shd w:val="clear" w:color="auto" w:fill="C56978"/>
            <w:vAlign w:val="center"/>
          </w:tcPr>
          <w:p w14:paraId="64D7F6BC"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Comments</w:t>
            </w:r>
          </w:p>
        </w:tc>
      </w:tr>
      <w:tr w:rsidR="00423065" w:rsidRPr="00423065" w14:paraId="7AD39B53" w14:textId="77777777" w:rsidTr="00E60F07">
        <w:trPr>
          <w:gridAfter w:val="2"/>
          <w:wAfter w:w="1417" w:type="dxa"/>
        </w:trPr>
        <w:tc>
          <w:tcPr>
            <w:tcW w:w="4642" w:type="dxa"/>
            <w:gridSpan w:val="4"/>
            <w:tcBorders>
              <w:top w:val="nil"/>
              <w:bottom w:val="single" w:sz="4" w:space="0" w:color="000000"/>
            </w:tcBorders>
            <w:shd w:val="clear" w:color="auto" w:fill="FFFFFF" w:themeFill="background1"/>
          </w:tcPr>
          <w:p w14:paraId="3CB72E96"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Asset Condition</w:t>
            </w:r>
          </w:p>
          <w:p w14:paraId="5A8315D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Percentage of non-current assets with asset condition assessments completed within the last two years</w:t>
            </w:r>
          </w:p>
        </w:tc>
        <w:tc>
          <w:tcPr>
            <w:tcW w:w="1101" w:type="dxa"/>
            <w:gridSpan w:val="2"/>
            <w:tcBorders>
              <w:top w:val="nil"/>
              <w:bottom w:val="single" w:sz="4" w:space="0" w:color="000000"/>
            </w:tcBorders>
            <w:shd w:val="clear" w:color="auto" w:fill="FFFFFF" w:themeFill="background1"/>
          </w:tcPr>
          <w:p w14:paraId="71EADCA2" w14:textId="77777777" w:rsidR="00423065" w:rsidRPr="00423065" w:rsidRDefault="00423065" w:rsidP="000F18AF">
            <w:pPr>
              <w:autoSpaceDE w:val="0"/>
              <w:autoSpaceDN w:val="0"/>
              <w:adjustRightInd w:val="0"/>
              <w:spacing w:after="80" w:line="240" w:lineRule="auto"/>
              <w:rPr>
                <w:rFonts w:ascii="Arial Nova" w:hAnsi="Arial Nova" w:cs="Tahoma"/>
              </w:rPr>
            </w:pPr>
          </w:p>
          <w:p w14:paraId="5A1F1DC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80%</w:t>
            </w:r>
          </w:p>
        </w:tc>
        <w:tc>
          <w:tcPr>
            <w:tcW w:w="3188" w:type="dxa"/>
            <w:gridSpan w:val="2"/>
            <w:tcBorders>
              <w:top w:val="nil"/>
              <w:bottom w:val="single" w:sz="4" w:space="0" w:color="000000"/>
            </w:tcBorders>
            <w:shd w:val="clear" w:color="auto" w:fill="FFFFFF" w:themeFill="background1"/>
          </w:tcPr>
          <w:p w14:paraId="76C6168F" w14:textId="77777777" w:rsidR="00423065" w:rsidRPr="00423065" w:rsidRDefault="00423065" w:rsidP="000F18AF">
            <w:pPr>
              <w:autoSpaceDE w:val="0"/>
              <w:autoSpaceDN w:val="0"/>
              <w:adjustRightInd w:val="0"/>
              <w:spacing w:after="80" w:line="240" w:lineRule="auto"/>
              <w:rPr>
                <w:rFonts w:ascii="Arial Nova" w:hAnsi="Arial Nova" w:cs="Tahoma"/>
              </w:rPr>
            </w:pPr>
          </w:p>
          <w:p w14:paraId="285C5FC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Condition assessments for Roads and Drains were still in progress at the end of the financial year</w:t>
            </w:r>
          </w:p>
        </w:tc>
      </w:tr>
      <w:tr w:rsidR="00423065" w:rsidRPr="00423065" w14:paraId="110673F9" w14:textId="77777777" w:rsidTr="00E60F07">
        <w:trPr>
          <w:gridAfter w:val="2"/>
          <w:wAfter w:w="1417" w:type="dxa"/>
        </w:trPr>
        <w:tc>
          <w:tcPr>
            <w:tcW w:w="4642" w:type="dxa"/>
            <w:gridSpan w:val="4"/>
            <w:tcBorders>
              <w:top w:val="single" w:sz="4" w:space="0" w:color="000000"/>
              <w:bottom w:val="single" w:sz="4" w:space="0" w:color="000000"/>
            </w:tcBorders>
            <w:shd w:val="clear" w:color="auto" w:fill="FFFFFF" w:themeFill="background1"/>
          </w:tcPr>
          <w:p w14:paraId="22FAC247"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Asset Planning</w:t>
            </w:r>
          </w:p>
          <w:p w14:paraId="08FBF2D7"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lastRenderedPageBreak/>
              <w:t>Percentage of non-current assets with asset plans</w:t>
            </w:r>
          </w:p>
        </w:tc>
        <w:tc>
          <w:tcPr>
            <w:tcW w:w="1101" w:type="dxa"/>
            <w:gridSpan w:val="2"/>
            <w:tcBorders>
              <w:top w:val="single" w:sz="4" w:space="0" w:color="000000"/>
              <w:bottom w:val="single" w:sz="4" w:space="0" w:color="000000"/>
            </w:tcBorders>
            <w:shd w:val="clear" w:color="auto" w:fill="FFFFFF" w:themeFill="background1"/>
          </w:tcPr>
          <w:p w14:paraId="449FDBCD" w14:textId="77777777" w:rsidR="00423065" w:rsidRPr="00423065" w:rsidRDefault="00423065" w:rsidP="000F18AF">
            <w:pPr>
              <w:autoSpaceDE w:val="0"/>
              <w:autoSpaceDN w:val="0"/>
              <w:adjustRightInd w:val="0"/>
              <w:spacing w:after="80" w:line="240" w:lineRule="auto"/>
              <w:rPr>
                <w:rFonts w:ascii="Arial Nova" w:hAnsi="Arial Nova" w:cs="Tahoma"/>
              </w:rPr>
            </w:pPr>
          </w:p>
          <w:p w14:paraId="43C01C1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lastRenderedPageBreak/>
              <w:t>100%</w:t>
            </w:r>
          </w:p>
        </w:tc>
        <w:tc>
          <w:tcPr>
            <w:tcW w:w="3188" w:type="dxa"/>
            <w:gridSpan w:val="2"/>
            <w:tcBorders>
              <w:top w:val="single" w:sz="4" w:space="0" w:color="000000"/>
              <w:bottom w:val="single" w:sz="4" w:space="0" w:color="000000"/>
            </w:tcBorders>
            <w:shd w:val="clear" w:color="auto" w:fill="FFFFFF" w:themeFill="background1"/>
          </w:tcPr>
          <w:p w14:paraId="3C0194CA" w14:textId="77777777" w:rsidR="00423065" w:rsidRPr="00423065" w:rsidRDefault="00423065" w:rsidP="000F18AF">
            <w:pPr>
              <w:autoSpaceDE w:val="0"/>
              <w:autoSpaceDN w:val="0"/>
              <w:adjustRightInd w:val="0"/>
              <w:spacing w:after="80" w:line="240" w:lineRule="auto"/>
              <w:rPr>
                <w:rFonts w:ascii="Arial Nova" w:hAnsi="Arial Nova" w:cs="Tahoma"/>
              </w:rPr>
            </w:pPr>
          </w:p>
          <w:p w14:paraId="23B5D058"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lastRenderedPageBreak/>
              <w:t>Council now has in place Asset Management Plans for all non-current asset categories</w:t>
            </w:r>
          </w:p>
        </w:tc>
      </w:tr>
      <w:tr w:rsidR="00423065" w:rsidRPr="00423065" w14:paraId="4B8ABE3F" w14:textId="77777777" w:rsidTr="00E60F07">
        <w:trPr>
          <w:gridAfter w:val="2"/>
          <w:wAfter w:w="1417" w:type="dxa"/>
        </w:trPr>
        <w:tc>
          <w:tcPr>
            <w:tcW w:w="8931" w:type="dxa"/>
            <w:gridSpan w:val="8"/>
          </w:tcPr>
          <w:p w14:paraId="3F9BCD2E" w14:textId="77777777" w:rsidR="00423065" w:rsidRPr="00423065" w:rsidRDefault="00423065" w:rsidP="000F18AF">
            <w:pPr>
              <w:autoSpaceDE w:val="0"/>
              <w:autoSpaceDN w:val="0"/>
              <w:adjustRightInd w:val="0"/>
              <w:spacing w:after="80" w:line="240" w:lineRule="auto"/>
              <w:rPr>
                <w:rFonts w:ascii="Arial Nova" w:hAnsi="Arial Nova" w:cs="Tahoma"/>
                <w:b/>
                <w:color w:val="C56978"/>
              </w:rPr>
            </w:pPr>
          </w:p>
          <w:p w14:paraId="571B409D" w14:textId="77777777" w:rsidR="00423065" w:rsidRPr="00423065" w:rsidRDefault="00423065" w:rsidP="000F18AF">
            <w:pPr>
              <w:autoSpaceDE w:val="0"/>
              <w:autoSpaceDN w:val="0"/>
              <w:adjustRightInd w:val="0"/>
              <w:spacing w:after="80" w:line="240" w:lineRule="auto"/>
              <w:rPr>
                <w:rFonts w:ascii="Arial Nova" w:hAnsi="Arial Nova" w:cs="Tahoma"/>
                <w:color w:val="000000"/>
                <w:highlight w:val="yellow"/>
              </w:rPr>
            </w:pPr>
            <w:r w:rsidRPr="00423065">
              <w:rPr>
                <w:rFonts w:ascii="Arial Nova" w:hAnsi="Arial Nova" w:cs="Tahoma"/>
                <w:b/>
                <w:color w:val="C56978"/>
              </w:rPr>
              <w:t>Major initiatives</w:t>
            </w:r>
          </w:p>
        </w:tc>
      </w:tr>
      <w:tr w:rsidR="00423065" w:rsidRPr="00423065" w14:paraId="416461E4" w14:textId="77777777" w:rsidTr="00E60F07">
        <w:trPr>
          <w:gridAfter w:val="2"/>
          <w:wAfter w:w="1417" w:type="dxa"/>
        </w:trPr>
        <w:tc>
          <w:tcPr>
            <w:tcW w:w="8931" w:type="dxa"/>
            <w:gridSpan w:val="8"/>
          </w:tcPr>
          <w:p w14:paraId="24B1505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The following statement reviews the progress of council in relation to major initiatives identified in the 202X-2X budget for the year.</w:t>
            </w:r>
            <w:r w:rsidRPr="00423065">
              <w:rPr>
                <w:rFonts w:ascii="Arial Nova" w:hAnsi="Arial Nova"/>
                <w:noProof/>
                <w:color w:val="000000"/>
              </w:rPr>
              <w:t xml:space="preserve"> </w:t>
            </w:r>
          </w:p>
        </w:tc>
      </w:tr>
      <w:tr w:rsidR="00423065" w:rsidRPr="00423065" w14:paraId="45858E38" w14:textId="77777777" w:rsidTr="00E60F07">
        <w:trPr>
          <w:gridAfter w:val="2"/>
          <w:wAfter w:w="1417" w:type="dxa"/>
        </w:trPr>
        <w:tc>
          <w:tcPr>
            <w:tcW w:w="8931" w:type="dxa"/>
            <w:gridSpan w:val="8"/>
            <w:tcBorders>
              <w:bottom w:val="nil"/>
            </w:tcBorders>
          </w:tcPr>
          <w:p w14:paraId="430C2F76" w14:textId="77777777" w:rsidR="00423065" w:rsidRPr="00423065" w:rsidRDefault="00423065" w:rsidP="000F18AF">
            <w:pPr>
              <w:autoSpaceDE w:val="0"/>
              <w:autoSpaceDN w:val="0"/>
              <w:adjustRightInd w:val="0"/>
              <w:spacing w:after="80" w:line="240" w:lineRule="auto"/>
              <w:rPr>
                <w:rFonts w:ascii="Arial Nova" w:hAnsi="Arial Nova" w:cs="Tahoma"/>
              </w:rPr>
            </w:pPr>
          </w:p>
        </w:tc>
      </w:tr>
      <w:tr w:rsidR="00423065" w:rsidRPr="00423065" w14:paraId="13F549A4" w14:textId="77777777" w:rsidTr="00E60F07">
        <w:trPr>
          <w:gridAfter w:val="2"/>
          <w:wAfter w:w="1417" w:type="dxa"/>
        </w:trPr>
        <w:tc>
          <w:tcPr>
            <w:tcW w:w="5002" w:type="dxa"/>
            <w:gridSpan w:val="5"/>
            <w:tcBorders>
              <w:bottom w:val="nil"/>
            </w:tcBorders>
            <w:shd w:val="clear" w:color="auto" w:fill="C56978"/>
          </w:tcPr>
          <w:p w14:paraId="2FADD7B5"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Major Initiatives</w:t>
            </w:r>
          </w:p>
        </w:tc>
        <w:tc>
          <w:tcPr>
            <w:tcW w:w="3929" w:type="dxa"/>
            <w:gridSpan w:val="3"/>
            <w:tcBorders>
              <w:top w:val="nil"/>
              <w:bottom w:val="nil"/>
            </w:tcBorders>
            <w:shd w:val="clear" w:color="auto" w:fill="C56978"/>
          </w:tcPr>
          <w:p w14:paraId="3B38FAAB"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Progress</w:t>
            </w:r>
          </w:p>
        </w:tc>
      </w:tr>
      <w:tr w:rsidR="00423065" w:rsidRPr="00423065" w14:paraId="596D3818" w14:textId="77777777" w:rsidTr="00E60F07">
        <w:trPr>
          <w:gridAfter w:val="2"/>
          <w:wAfter w:w="1417" w:type="dxa"/>
        </w:trPr>
        <w:tc>
          <w:tcPr>
            <w:tcW w:w="5002" w:type="dxa"/>
            <w:gridSpan w:val="5"/>
            <w:tcBorders>
              <w:bottom w:val="single" w:sz="4" w:space="0" w:color="000000"/>
            </w:tcBorders>
            <w:shd w:val="clear" w:color="auto" w:fill="FFFFFF" w:themeFill="background1"/>
          </w:tcPr>
          <w:p w14:paraId="4416D20C"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Commence the construction of the new centre for early years</w:t>
            </w:r>
          </w:p>
          <w:p w14:paraId="3A84FC6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(Actual: $2,100,500 Budget: $3,250,000)</w:t>
            </w:r>
          </w:p>
        </w:tc>
        <w:tc>
          <w:tcPr>
            <w:tcW w:w="3929" w:type="dxa"/>
            <w:gridSpan w:val="3"/>
            <w:tcBorders>
              <w:top w:val="nil"/>
              <w:bottom w:val="single" w:sz="4" w:space="0" w:color="000000"/>
            </w:tcBorders>
            <w:shd w:val="clear" w:color="auto" w:fill="FFFFFF" w:themeFill="background1"/>
          </w:tcPr>
          <w:p w14:paraId="1AD4311F"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rPr>
              <w:t>The project is 60% complete at the end of the year. The delay in completion is due to poor weather holding up the commencement of foundation works</w:t>
            </w:r>
          </w:p>
        </w:tc>
      </w:tr>
      <w:tr w:rsidR="00423065" w:rsidRPr="00423065" w14:paraId="32AD4667" w14:textId="77777777" w:rsidTr="00E60F07">
        <w:trPr>
          <w:gridAfter w:val="2"/>
          <w:wAfter w:w="1417" w:type="dxa"/>
        </w:trPr>
        <w:tc>
          <w:tcPr>
            <w:tcW w:w="5002" w:type="dxa"/>
            <w:gridSpan w:val="5"/>
            <w:tcBorders>
              <w:bottom w:val="single" w:sz="4" w:space="0" w:color="auto"/>
            </w:tcBorders>
            <w:shd w:val="clear" w:color="auto" w:fill="FFFFFF" w:themeFill="background1"/>
          </w:tcPr>
          <w:p w14:paraId="4E0DD5A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Upgrade the health and gymnasium facilities at the council Sports Complex</w:t>
            </w:r>
          </w:p>
          <w:p w14:paraId="03CA0E7C"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rPr>
              <w:t>(Actual: $320,000 Budget: $330,000)</w:t>
            </w:r>
          </w:p>
        </w:tc>
        <w:tc>
          <w:tcPr>
            <w:tcW w:w="3929" w:type="dxa"/>
            <w:gridSpan w:val="3"/>
            <w:tcBorders>
              <w:top w:val="single" w:sz="4" w:space="0" w:color="000000"/>
              <w:bottom w:val="single" w:sz="4" w:space="0" w:color="auto"/>
            </w:tcBorders>
            <w:shd w:val="clear" w:color="auto" w:fill="FFFFFF" w:themeFill="background1"/>
          </w:tcPr>
          <w:p w14:paraId="799A61F7"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rPr>
              <w:t>Completed</w:t>
            </w:r>
          </w:p>
        </w:tc>
      </w:tr>
      <w:tr w:rsidR="00423065" w:rsidRPr="00423065" w14:paraId="580A1712" w14:textId="77777777" w:rsidTr="00E60F07">
        <w:trPr>
          <w:gridAfter w:val="2"/>
          <w:wAfter w:w="1417" w:type="dxa"/>
        </w:trPr>
        <w:tc>
          <w:tcPr>
            <w:tcW w:w="8931" w:type="dxa"/>
            <w:gridSpan w:val="8"/>
            <w:tcBorders>
              <w:top w:val="single" w:sz="4" w:space="0" w:color="auto"/>
              <w:bottom w:val="nil"/>
            </w:tcBorders>
          </w:tcPr>
          <w:p w14:paraId="3C72B90E" w14:textId="77777777" w:rsidR="00423065" w:rsidRPr="00423065" w:rsidRDefault="00423065" w:rsidP="000F18AF">
            <w:pPr>
              <w:autoSpaceDE w:val="0"/>
              <w:autoSpaceDN w:val="0"/>
              <w:adjustRightInd w:val="0"/>
              <w:spacing w:after="80" w:line="240" w:lineRule="auto"/>
              <w:rPr>
                <w:rFonts w:ascii="Arial Nova" w:hAnsi="Arial Nova" w:cs="Tahoma"/>
                <w:b/>
                <w:color w:val="C56978"/>
              </w:rPr>
            </w:pPr>
          </w:p>
          <w:p w14:paraId="18322D8C"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b/>
                <w:color w:val="C56978"/>
              </w:rPr>
              <w:t>Services</w:t>
            </w:r>
          </w:p>
        </w:tc>
      </w:tr>
      <w:tr w:rsidR="00423065" w:rsidRPr="00423065" w14:paraId="7A0BAA6F" w14:textId="77777777" w:rsidTr="00E60F07">
        <w:trPr>
          <w:gridAfter w:val="2"/>
          <w:wAfter w:w="1417" w:type="dxa"/>
        </w:trPr>
        <w:tc>
          <w:tcPr>
            <w:tcW w:w="8931" w:type="dxa"/>
            <w:gridSpan w:val="8"/>
            <w:tcBorders>
              <w:top w:val="nil"/>
              <w:bottom w:val="nil"/>
            </w:tcBorders>
          </w:tcPr>
          <w:p w14:paraId="1623E4C2"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The following statement provides information in relation to the services funded in the 202X-2X budget and the persons or sections of the community who are provided the service.</w:t>
            </w:r>
          </w:p>
        </w:tc>
      </w:tr>
      <w:tr w:rsidR="00423065" w:rsidRPr="00423065" w14:paraId="745BC2E9" w14:textId="77777777" w:rsidTr="00E60F07">
        <w:trPr>
          <w:gridAfter w:val="1"/>
          <w:wAfter w:w="319" w:type="dxa"/>
        </w:trPr>
        <w:tc>
          <w:tcPr>
            <w:tcW w:w="2059" w:type="dxa"/>
            <w:tcBorders>
              <w:bottom w:val="nil"/>
            </w:tcBorders>
            <w:shd w:val="clear" w:color="auto" w:fill="C56978"/>
          </w:tcPr>
          <w:p w14:paraId="2C965ADD"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Service</w:t>
            </w:r>
          </w:p>
        </w:tc>
        <w:tc>
          <w:tcPr>
            <w:tcW w:w="6872" w:type="dxa"/>
            <w:gridSpan w:val="7"/>
            <w:tcBorders>
              <w:bottom w:val="nil"/>
            </w:tcBorders>
            <w:shd w:val="clear" w:color="auto" w:fill="C56978"/>
          </w:tcPr>
          <w:p w14:paraId="1F28918D"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Description</w:t>
            </w:r>
          </w:p>
        </w:tc>
        <w:tc>
          <w:tcPr>
            <w:tcW w:w="1098" w:type="dxa"/>
            <w:tcBorders>
              <w:bottom w:val="nil"/>
            </w:tcBorders>
            <w:shd w:val="clear" w:color="auto" w:fill="C56978"/>
          </w:tcPr>
          <w:p w14:paraId="726489B7"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Net Cost</w:t>
            </w:r>
          </w:p>
          <w:p w14:paraId="160413DD"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Actual</w:t>
            </w:r>
          </w:p>
          <w:p w14:paraId="357ACBCB" w14:textId="77777777" w:rsidR="00423065" w:rsidRPr="00423065" w:rsidRDefault="00423065" w:rsidP="000F18AF">
            <w:pPr>
              <w:autoSpaceDE w:val="0"/>
              <w:autoSpaceDN w:val="0"/>
              <w:adjustRightInd w:val="0"/>
              <w:spacing w:after="80" w:line="240" w:lineRule="auto"/>
              <w:rPr>
                <w:rFonts w:ascii="Arial Nova" w:hAnsi="Arial Nova" w:cs="Tahoma"/>
                <w:b/>
                <w:u w:val="single"/>
              </w:rPr>
            </w:pPr>
            <w:r w:rsidRPr="00423065">
              <w:rPr>
                <w:rFonts w:ascii="Arial Nova" w:hAnsi="Arial Nova" w:cs="Tahoma"/>
                <w:b/>
                <w:u w:val="single"/>
              </w:rPr>
              <w:t>Budget</w:t>
            </w:r>
          </w:p>
          <w:p w14:paraId="42E901AA"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Variance</w:t>
            </w:r>
          </w:p>
          <w:p w14:paraId="7FF1A534" w14:textId="77777777" w:rsidR="00423065" w:rsidRPr="00423065" w:rsidRDefault="00423065" w:rsidP="000F18AF">
            <w:pPr>
              <w:autoSpaceDE w:val="0"/>
              <w:autoSpaceDN w:val="0"/>
              <w:adjustRightInd w:val="0"/>
              <w:spacing w:after="80" w:line="240" w:lineRule="auto"/>
              <w:rPr>
                <w:rFonts w:ascii="Arial Nova" w:hAnsi="Arial Nova" w:cs="Tahoma"/>
                <w:b/>
                <w:highlight w:val="yellow"/>
              </w:rPr>
            </w:pPr>
            <w:r w:rsidRPr="00423065">
              <w:rPr>
                <w:rFonts w:ascii="Arial Nova" w:hAnsi="Arial Nova" w:cs="Tahoma"/>
                <w:b/>
              </w:rPr>
              <w:t>$000</w:t>
            </w:r>
          </w:p>
        </w:tc>
      </w:tr>
      <w:tr w:rsidR="00423065" w:rsidRPr="00423065" w14:paraId="4D01C32F" w14:textId="77777777" w:rsidTr="00E60F07">
        <w:trPr>
          <w:gridAfter w:val="1"/>
          <w:wAfter w:w="319" w:type="dxa"/>
        </w:trPr>
        <w:tc>
          <w:tcPr>
            <w:tcW w:w="2059" w:type="dxa"/>
            <w:tcBorders>
              <w:top w:val="nil"/>
              <w:bottom w:val="single" w:sz="4" w:space="0" w:color="000000"/>
            </w:tcBorders>
          </w:tcPr>
          <w:p w14:paraId="7F514AC5"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Asset Management</w:t>
            </w:r>
          </w:p>
          <w:p w14:paraId="6CAE5795" w14:textId="77777777" w:rsidR="00423065" w:rsidRPr="00423065" w:rsidRDefault="00423065" w:rsidP="000F18AF">
            <w:pPr>
              <w:autoSpaceDE w:val="0"/>
              <w:autoSpaceDN w:val="0"/>
              <w:adjustRightInd w:val="0"/>
              <w:spacing w:after="80" w:line="240" w:lineRule="auto"/>
              <w:rPr>
                <w:rFonts w:ascii="Arial Nova" w:hAnsi="Arial Nova" w:cs="Tahoma"/>
              </w:rPr>
            </w:pPr>
          </w:p>
        </w:tc>
        <w:tc>
          <w:tcPr>
            <w:tcW w:w="6872" w:type="dxa"/>
            <w:gridSpan w:val="7"/>
            <w:tcBorders>
              <w:top w:val="nil"/>
              <w:bottom w:val="single" w:sz="4" w:space="0" w:color="000000"/>
            </w:tcBorders>
          </w:tcPr>
          <w:p w14:paraId="7762DE3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Provision of the following to the municipal population as a whole:</w:t>
            </w:r>
          </w:p>
          <w:p w14:paraId="26F4FF1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providing inspections on council assets to ensure service standards are maintained</w:t>
            </w:r>
          </w:p>
          <w:p w14:paraId="1FEBC87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developing and updating the five-year renewal program for assets</w:t>
            </w:r>
          </w:p>
          <w:p w14:paraId="33772BC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permits relating to the asset protection local law and stormwater drainage</w:t>
            </w:r>
          </w:p>
          <w:p w14:paraId="7DD7D00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Street Lighting</w:t>
            </w:r>
          </w:p>
          <w:p w14:paraId="5B558399"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implementing strategies and engineering solutions for planning and subdivision permit referrals and development approvals</w:t>
            </w:r>
          </w:p>
          <w:p w14:paraId="7AA66E9A"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delivering the Capital Works and Building Renewal program</w:t>
            </w:r>
          </w:p>
          <w:p w14:paraId="5DEE0AF8"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maintaining the council’s infrastructure including buildings, footpaths, roads, shopping centres, drains, street furniture, signs, playgrounds, barbeques, drinking fountains, park furniture, bins, fences and signs</w:t>
            </w:r>
          </w:p>
        </w:tc>
        <w:tc>
          <w:tcPr>
            <w:tcW w:w="1098" w:type="dxa"/>
            <w:tcBorders>
              <w:top w:val="nil"/>
              <w:bottom w:val="single" w:sz="4" w:space="0" w:color="000000"/>
            </w:tcBorders>
          </w:tcPr>
          <w:p w14:paraId="1027C435"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16,850</w:t>
            </w:r>
          </w:p>
          <w:p w14:paraId="609EDF3F" w14:textId="77777777" w:rsidR="00423065" w:rsidRPr="00423065" w:rsidRDefault="00423065" w:rsidP="000F18AF">
            <w:pPr>
              <w:autoSpaceDE w:val="0"/>
              <w:autoSpaceDN w:val="0"/>
              <w:adjustRightInd w:val="0"/>
              <w:spacing w:after="80" w:line="240" w:lineRule="auto"/>
              <w:rPr>
                <w:rFonts w:ascii="Arial Nova" w:hAnsi="Arial Nova" w:cs="Tahoma"/>
                <w:u w:val="single"/>
              </w:rPr>
            </w:pPr>
            <w:r w:rsidRPr="00423065">
              <w:rPr>
                <w:rFonts w:ascii="Arial Nova" w:hAnsi="Arial Nova" w:cs="Tahoma"/>
                <w:u w:val="single"/>
              </w:rPr>
              <w:t>17,270</w:t>
            </w:r>
          </w:p>
          <w:p w14:paraId="49E7645B"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420</w:t>
            </w:r>
          </w:p>
        </w:tc>
      </w:tr>
      <w:tr w:rsidR="00423065" w:rsidRPr="00423065" w14:paraId="73FEF024" w14:textId="77777777" w:rsidTr="00E60F07">
        <w:trPr>
          <w:gridAfter w:val="1"/>
          <w:wAfter w:w="319" w:type="dxa"/>
        </w:trPr>
        <w:tc>
          <w:tcPr>
            <w:tcW w:w="2059" w:type="dxa"/>
            <w:tcBorders>
              <w:top w:val="single" w:sz="4" w:space="0" w:color="000000"/>
              <w:bottom w:val="single" w:sz="4" w:space="0" w:color="000000"/>
            </w:tcBorders>
          </w:tcPr>
          <w:p w14:paraId="57A9D0E4"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Sport and Leisure</w:t>
            </w:r>
          </w:p>
        </w:tc>
        <w:tc>
          <w:tcPr>
            <w:tcW w:w="6872" w:type="dxa"/>
            <w:gridSpan w:val="7"/>
            <w:tcBorders>
              <w:top w:val="single" w:sz="4" w:space="0" w:color="000000"/>
              <w:bottom w:val="single" w:sz="4" w:space="0" w:color="000000"/>
            </w:tcBorders>
          </w:tcPr>
          <w:p w14:paraId="28BFAD78" w14:textId="77777777" w:rsidR="00423065" w:rsidRPr="00423065" w:rsidRDefault="00423065" w:rsidP="000F18AF">
            <w:pPr>
              <w:autoSpaceDE w:val="0"/>
              <w:autoSpaceDN w:val="0"/>
              <w:adjustRightInd w:val="0"/>
              <w:spacing w:after="80" w:line="240" w:lineRule="auto"/>
              <w:rPr>
                <w:rFonts w:ascii="Arial Nova" w:hAnsi="Arial Nova" w:cs="Tahoma"/>
                <w:spacing w:val="-4"/>
              </w:rPr>
            </w:pPr>
            <w:r w:rsidRPr="00423065">
              <w:rPr>
                <w:rFonts w:ascii="Arial Nova" w:hAnsi="Arial Nova" w:cs="Tahoma"/>
                <w:spacing w:val="-4"/>
              </w:rPr>
              <w:t>Provision of the following to the municipal population as a whole:</w:t>
            </w:r>
          </w:p>
          <w:p w14:paraId="5C6EAAFC"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facilitating recreation and sport activities through sporting clubs and committees of management</w:t>
            </w:r>
          </w:p>
          <w:p w14:paraId="1CA26FF3"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lastRenderedPageBreak/>
              <w:t>managing the council’s Leisure and Aquatic Centres, Tennis Centre, Skate Parks and Golf Course</w:t>
            </w:r>
          </w:p>
        </w:tc>
        <w:tc>
          <w:tcPr>
            <w:tcW w:w="1098" w:type="dxa"/>
            <w:tcBorders>
              <w:top w:val="single" w:sz="4" w:space="0" w:color="000000"/>
              <w:bottom w:val="single" w:sz="4" w:space="0" w:color="000000"/>
            </w:tcBorders>
          </w:tcPr>
          <w:p w14:paraId="1EAD6E0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lastRenderedPageBreak/>
              <w:t>1,820</w:t>
            </w:r>
          </w:p>
          <w:p w14:paraId="7E63F270" w14:textId="77777777" w:rsidR="00423065" w:rsidRPr="00423065" w:rsidRDefault="00423065" w:rsidP="000F18AF">
            <w:pPr>
              <w:autoSpaceDE w:val="0"/>
              <w:autoSpaceDN w:val="0"/>
              <w:adjustRightInd w:val="0"/>
              <w:spacing w:after="80" w:line="240" w:lineRule="auto"/>
              <w:rPr>
                <w:rFonts w:ascii="Arial Nova" w:hAnsi="Arial Nova" w:cs="Tahoma"/>
                <w:u w:val="single"/>
              </w:rPr>
            </w:pPr>
            <w:r w:rsidRPr="00423065">
              <w:rPr>
                <w:rFonts w:ascii="Arial Nova" w:hAnsi="Arial Nova" w:cs="Tahoma"/>
                <w:u w:val="single"/>
              </w:rPr>
              <w:t>1,745</w:t>
            </w:r>
          </w:p>
          <w:p w14:paraId="5B58AD58"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rPr>
              <w:lastRenderedPageBreak/>
              <w:t>(75)</w:t>
            </w:r>
          </w:p>
        </w:tc>
      </w:tr>
      <w:tr w:rsidR="00423065" w:rsidRPr="00423065" w14:paraId="06CE14F1" w14:textId="77777777" w:rsidTr="00E60F07">
        <w:trPr>
          <w:gridAfter w:val="2"/>
          <w:wAfter w:w="1417" w:type="dxa"/>
        </w:trPr>
        <w:tc>
          <w:tcPr>
            <w:tcW w:w="8931" w:type="dxa"/>
            <w:gridSpan w:val="8"/>
          </w:tcPr>
          <w:p w14:paraId="164F99DB"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b/>
                <w:color w:val="C56978"/>
              </w:rPr>
              <w:lastRenderedPageBreak/>
              <w:t>Service performance indicators</w:t>
            </w:r>
          </w:p>
        </w:tc>
      </w:tr>
      <w:tr w:rsidR="00423065" w:rsidRPr="00423065" w14:paraId="25E28261" w14:textId="77777777" w:rsidTr="00E60F07">
        <w:trPr>
          <w:gridAfter w:val="2"/>
          <w:wAfter w:w="1417" w:type="dxa"/>
        </w:trPr>
        <w:tc>
          <w:tcPr>
            <w:tcW w:w="8931" w:type="dxa"/>
            <w:gridSpan w:val="8"/>
          </w:tcPr>
          <w:p w14:paraId="2B0625BD"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The following statement provides the results of the prescribed service performance indicators and measures including explanation of results in the comments.</w:t>
            </w:r>
          </w:p>
        </w:tc>
      </w:tr>
      <w:tr w:rsidR="00423065" w:rsidRPr="00423065" w14:paraId="4C47B891" w14:textId="77777777" w:rsidTr="00E60F07">
        <w:tc>
          <w:tcPr>
            <w:tcW w:w="2438" w:type="dxa"/>
            <w:gridSpan w:val="2"/>
            <w:tcBorders>
              <w:bottom w:val="nil"/>
            </w:tcBorders>
            <w:shd w:val="clear" w:color="auto" w:fill="C56978"/>
            <w:vAlign w:val="center"/>
          </w:tcPr>
          <w:p w14:paraId="7DB077FC" w14:textId="77777777" w:rsidR="00423065" w:rsidRPr="00423065" w:rsidRDefault="00423065" w:rsidP="000F18AF">
            <w:pPr>
              <w:autoSpaceDE w:val="0"/>
              <w:autoSpaceDN w:val="0"/>
              <w:adjustRightInd w:val="0"/>
              <w:spacing w:after="80" w:line="240" w:lineRule="auto"/>
              <w:rPr>
                <w:rFonts w:ascii="Arial Nova" w:hAnsi="Arial Nova" w:cs="Tahoma"/>
                <w:b/>
              </w:rPr>
            </w:pPr>
          </w:p>
        </w:tc>
        <w:tc>
          <w:tcPr>
            <w:tcW w:w="4544" w:type="dxa"/>
            <w:gridSpan w:val="5"/>
            <w:tcBorders>
              <w:bottom w:val="single" w:sz="4" w:space="0" w:color="auto"/>
            </w:tcBorders>
            <w:shd w:val="clear" w:color="auto" w:fill="C56978"/>
          </w:tcPr>
          <w:p w14:paraId="75F7F9F3"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Results</w:t>
            </w:r>
          </w:p>
        </w:tc>
        <w:tc>
          <w:tcPr>
            <w:tcW w:w="3366" w:type="dxa"/>
            <w:gridSpan w:val="3"/>
            <w:tcBorders>
              <w:bottom w:val="nil"/>
            </w:tcBorders>
            <w:shd w:val="clear" w:color="auto" w:fill="C56978"/>
            <w:vAlign w:val="center"/>
          </w:tcPr>
          <w:p w14:paraId="453CE5C6" w14:textId="77777777" w:rsidR="00423065" w:rsidRPr="00423065" w:rsidRDefault="00423065" w:rsidP="000F18AF">
            <w:pPr>
              <w:autoSpaceDE w:val="0"/>
              <w:autoSpaceDN w:val="0"/>
              <w:adjustRightInd w:val="0"/>
              <w:spacing w:after="80" w:line="240" w:lineRule="auto"/>
              <w:rPr>
                <w:rFonts w:ascii="Arial Nova" w:hAnsi="Arial Nova" w:cs="Tahoma"/>
                <w:b/>
              </w:rPr>
            </w:pPr>
          </w:p>
        </w:tc>
      </w:tr>
      <w:tr w:rsidR="00423065" w:rsidRPr="00423065" w14:paraId="3CD20417" w14:textId="77777777" w:rsidTr="00E60F07">
        <w:tc>
          <w:tcPr>
            <w:tcW w:w="2438" w:type="dxa"/>
            <w:gridSpan w:val="2"/>
            <w:tcBorders>
              <w:bottom w:val="nil"/>
            </w:tcBorders>
            <w:shd w:val="clear" w:color="auto" w:fill="C56978"/>
            <w:vAlign w:val="center"/>
          </w:tcPr>
          <w:p w14:paraId="76807222"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 xml:space="preserve">Service/ </w:t>
            </w:r>
            <w:r w:rsidRPr="00423065">
              <w:rPr>
                <w:rFonts w:ascii="Arial Nova" w:hAnsi="Arial Nova" w:cs="Tahoma"/>
                <w:b/>
                <w:i/>
              </w:rPr>
              <w:t>Indicator</w:t>
            </w:r>
            <w:r w:rsidRPr="00423065">
              <w:rPr>
                <w:rFonts w:ascii="Arial Nova" w:hAnsi="Arial Nova" w:cs="Tahoma"/>
                <w:b/>
              </w:rPr>
              <w:t xml:space="preserve">/ </w:t>
            </w:r>
            <w:r w:rsidRPr="00423065">
              <w:rPr>
                <w:rFonts w:ascii="Arial Nova" w:hAnsi="Arial Nova" w:cs="Tahoma"/>
                <w:i/>
              </w:rPr>
              <w:t>measure</w:t>
            </w:r>
          </w:p>
        </w:tc>
        <w:tc>
          <w:tcPr>
            <w:tcW w:w="1102" w:type="dxa"/>
            <w:tcBorders>
              <w:top w:val="single" w:sz="4" w:space="0" w:color="auto"/>
              <w:bottom w:val="nil"/>
            </w:tcBorders>
            <w:shd w:val="clear" w:color="auto" w:fill="C56978"/>
            <w:vAlign w:val="center"/>
          </w:tcPr>
          <w:p w14:paraId="38A76BED"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20X1</w:t>
            </w:r>
          </w:p>
        </w:tc>
        <w:tc>
          <w:tcPr>
            <w:tcW w:w="1102" w:type="dxa"/>
            <w:tcBorders>
              <w:top w:val="single" w:sz="4" w:space="0" w:color="auto"/>
              <w:bottom w:val="nil"/>
            </w:tcBorders>
            <w:shd w:val="clear" w:color="auto" w:fill="C56978"/>
            <w:vAlign w:val="center"/>
          </w:tcPr>
          <w:p w14:paraId="09E43A65"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20X2</w:t>
            </w:r>
          </w:p>
        </w:tc>
        <w:tc>
          <w:tcPr>
            <w:tcW w:w="1101" w:type="dxa"/>
            <w:gridSpan w:val="2"/>
            <w:tcBorders>
              <w:top w:val="single" w:sz="4" w:space="0" w:color="auto"/>
              <w:bottom w:val="nil"/>
            </w:tcBorders>
            <w:shd w:val="clear" w:color="auto" w:fill="C56978"/>
            <w:vAlign w:val="center"/>
          </w:tcPr>
          <w:p w14:paraId="13A0D942"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20X3</w:t>
            </w:r>
          </w:p>
        </w:tc>
        <w:tc>
          <w:tcPr>
            <w:tcW w:w="1239" w:type="dxa"/>
            <w:tcBorders>
              <w:top w:val="single" w:sz="4" w:space="0" w:color="auto"/>
              <w:bottom w:val="nil"/>
            </w:tcBorders>
            <w:shd w:val="clear" w:color="auto" w:fill="C56978"/>
            <w:vAlign w:val="center"/>
          </w:tcPr>
          <w:p w14:paraId="1CBB8508"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20X4</w:t>
            </w:r>
          </w:p>
        </w:tc>
        <w:tc>
          <w:tcPr>
            <w:tcW w:w="3366" w:type="dxa"/>
            <w:gridSpan w:val="3"/>
            <w:tcBorders>
              <w:bottom w:val="nil"/>
            </w:tcBorders>
            <w:shd w:val="clear" w:color="auto" w:fill="C56978"/>
            <w:vAlign w:val="center"/>
          </w:tcPr>
          <w:p w14:paraId="60EB4564"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Comments</w:t>
            </w:r>
          </w:p>
        </w:tc>
      </w:tr>
      <w:tr w:rsidR="00423065" w:rsidRPr="00423065" w14:paraId="13D1E10E" w14:textId="77777777" w:rsidTr="00E60F07">
        <w:tc>
          <w:tcPr>
            <w:tcW w:w="2438" w:type="dxa"/>
            <w:gridSpan w:val="2"/>
            <w:tcBorders>
              <w:top w:val="nil"/>
              <w:bottom w:val="single" w:sz="4" w:space="0" w:color="000000"/>
            </w:tcBorders>
          </w:tcPr>
          <w:p w14:paraId="5FF3BC5F"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Roads</w:t>
            </w:r>
          </w:p>
          <w:p w14:paraId="248E766F"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Satisfaction of use</w:t>
            </w:r>
          </w:p>
          <w:p w14:paraId="086245B6"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Sealed local road requests</w:t>
            </w:r>
          </w:p>
          <w:p w14:paraId="3D19123C"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[Number of sealed local road requests / Kilometres of sealed local roads] x100</w:t>
            </w:r>
          </w:p>
        </w:tc>
        <w:tc>
          <w:tcPr>
            <w:tcW w:w="1102" w:type="dxa"/>
            <w:tcBorders>
              <w:top w:val="nil"/>
              <w:bottom w:val="single" w:sz="4" w:space="0" w:color="000000"/>
            </w:tcBorders>
          </w:tcPr>
          <w:p w14:paraId="05DD6DB4" w14:textId="77777777" w:rsidR="00423065" w:rsidRPr="00423065" w:rsidRDefault="00423065" w:rsidP="000F18AF">
            <w:pPr>
              <w:autoSpaceDE w:val="0"/>
              <w:autoSpaceDN w:val="0"/>
              <w:adjustRightInd w:val="0"/>
              <w:spacing w:after="80" w:line="240" w:lineRule="auto"/>
              <w:rPr>
                <w:rFonts w:ascii="Arial Nova" w:hAnsi="Arial Nova" w:cs="Tahoma"/>
              </w:rPr>
            </w:pPr>
          </w:p>
          <w:p w14:paraId="1AC6471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71.23</w:t>
            </w:r>
          </w:p>
        </w:tc>
        <w:tc>
          <w:tcPr>
            <w:tcW w:w="1102" w:type="dxa"/>
            <w:tcBorders>
              <w:top w:val="nil"/>
              <w:bottom w:val="single" w:sz="4" w:space="0" w:color="000000"/>
            </w:tcBorders>
          </w:tcPr>
          <w:p w14:paraId="43A12540" w14:textId="77777777" w:rsidR="00423065" w:rsidRPr="00423065" w:rsidRDefault="00423065" w:rsidP="000F18AF">
            <w:pPr>
              <w:autoSpaceDE w:val="0"/>
              <w:autoSpaceDN w:val="0"/>
              <w:adjustRightInd w:val="0"/>
              <w:spacing w:after="80" w:line="240" w:lineRule="auto"/>
              <w:rPr>
                <w:rFonts w:ascii="Arial Nova" w:hAnsi="Arial Nova" w:cs="Tahoma"/>
              </w:rPr>
            </w:pPr>
          </w:p>
          <w:p w14:paraId="181EEC6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75.89</w:t>
            </w:r>
          </w:p>
        </w:tc>
        <w:tc>
          <w:tcPr>
            <w:tcW w:w="1101" w:type="dxa"/>
            <w:gridSpan w:val="2"/>
            <w:tcBorders>
              <w:top w:val="nil"/>
              <w:bottom w:val="single" w:sz="4" w:space="0" w:color="000000"/>
            </w:tcBorders>
          </w:tcPr>
          <w:p w14:paraId="75610C2D" w14:textId="77777777" w:rsidR="00423065" w:rsidRPr="00423065" w:rsidRDefault="00423065" w:rsidP="000F18AF">
            <w:pPr>
              <w:autoSpaceDE w:val="0"/>
              <w:autoSpaceDN w:val="0"/>
              <w:adjustRightInd w:val="0"/>
              <w:spacing w:after="80" w:line="240" w:lineRule="auto"/>
              <w:rPr>
                <w:rFonts w:ascii="Arial Nova" w:hAnsi="Arial Nova" w:cs="Tahoma"/>
              </w:rPr>
            </w:pPr>
          </w:p>
          <w:p w14:paraId="271D20D9"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69.76</w:t>
            </w:r>
          </w:p>
        </w:tc>
        <w:tc>
          <w:tcPr>
            <w:tcW w:w="1239" w:type="dxa"/>
            <w:tcBorders>
              <w:top w:val="nil"/>
              <w:bottom w:val="single" w:sz="4" w:space="0" w:color="000000"/>
            </w:tcBorders>
          </w:tcPr>
          <w:p w14:paraId="2381DA1C" w14:textId="77777777" w:rsidR="00423065" w:rsidRPr="00423065" w:rsidRDefault="00423065" w:rsidP="000F18AF">
            <w:pPr>
              <w:autoSpaceDE w:val="0"/>
              <w:autoSpaceDN w:val="0"/>
              <w:adjustRightInd w:val="0"/>
              <w:spacing w:after="80" w:line="240" w:lineRule="auto"/>
              <w:rPr>
                <w:rFonts w:ascii="Arial Nova" w:hAnsi="Arial Nova" w:cs="Tahoma"/>
              </w:rPr>
            </w:pPr>
          </w:p>
          <w:p w14:paraId="47991D44"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69.76</w:t>
            </w:r>
          </w:p>
        </w:tc>
        <w:tc>
          <w:tcPr>
            <w:tcW w:w="3366" w:type="dxa"/>
            <w:gridSpan w:val="3"/>
            <w:tcBorders>
              <w:top w:val="nil"/>
              <w:bottom w:val="single" w:sz="4" w:space="0" w:color="000000"/>
            </w:tcBorders>
          </w:tcPr>
          <w:p w14:paraId="5804A347"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44F8B202"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color w:val="000000"/>
              </w:rPr>
              <w:t>The number of requests has decreased in 202X-2X following reconstruction works in 2015-16.</w:t>
            </w:r>
          </w:p>
        </w:tc>
      </w:tr>
      <w:tr w:rsidR="00423065" w:rsidRPr="00423065" w14:paraId="29CBBB5A" w14:textId="77777777" w:rsidTr="00E60F07">
        <w:tc>
          <w:tcPr>
            <w:tcW w:w="2438" w:type="dxa"/>
            <w:gridSpan w:val="2"/>
            <w:tcBorders>
              <w:top w:val="single" w:sz="4" w:space="0" w:color="000000"/>
              <w:bottom w:val="single" w:sz="4" w:space="0" w:color="000000"/>
            </w:tcBorders>
          </w:tcPr>
          <w:p w14:paraId="75B37FE5"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Condition</w:t>
            </w:r>
          </w:p>
          <w:p w14:paraId="023E5BAC"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Sealed local roads maintained to condition standard</w:t>
            </w:r>
          </w:p>
          <w:p w14:paraId="2D4F831E"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rPr>
              <w:t>[Number of kilometres of sealed local roads below the renewal intervention level set by council / Kilometres of sealed local roads] x100</w:t>
            </w:r>
          </w:p>
        </w:tc>
        <w:tc>
          <w:tcPr>
            <w:tcW w:w="1102" w:type="dxa"/>
            <w:tcBorders>
              <w:top w:val="single" w:sz="4" w:space="0" w:color="000000"/>
              <w:bottom w:val="single" w:sz="4" w:space="0" w:color="000000"/>
            </w:tcBorders>
          </w:tcPr>
          <w:p w14:paraId="5E65E121" w14:textId="77777777" w:rsidR="00423065" w:rsidRPr="00423065" w:rsidRDefault="00423065" w:rsidP="000F18AF">
            <w:pPr>
              <w:autoSpaceDE w:val="0"/>
              <w:autoSpaceDN w:val="0"/>
              <w:adjustRightInd w:val="0"/>
              <w:spacing w:after="80" w:line="240" w:lineRule="auto"/>
              <w:rPr>
                <w:rFonts w:ascii="Arial Nova" w:hAnsi="Arial Nova" w:cs="Tahoma"/>
              </w:rPr>
            </w:pPr>
          </w:p>
          <w:p w14:paraId="057A878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98.15%</w:t>
            </w:r>
          </w:p>
        </w:tc>
        <w:tc>
          <w:tcPr>
            <w:tcW w:w="1102" w:type="dxa"/>
            <w:tcBorders>
              <w:top w:val="single" w:sz="4" w:space="0" w:color="000000"/>
              <w:bottom w:val="single" w:sz="4" w:space="0" w:color="000000"/>
            </w:tcBorders>
          </w:tcPr>
          <w:p w14:paraId="48AF20E3" w14:textId="77777777" w:rsidR="00423065" w:rsidRPr="00423065" w:rsidRDefault="00423065" w:rsidP="000F18AF">
            <w:pPr>
              <w:autoSpaceDE w:val="0"/>
              <w:autoSpaceDN w:val="0"/>
              <w:adjustRightInd w:val="0"/>
              <w:spacing w:after="80" w:line="240" w:lineRule="auto"/>
              <w:rPr>
                <w:rFonts w:ascii="Arial Nova" w:hAnsi="Arial Nova" w:cs="Tahoma"/>
              </w:rPr>
            </w:pPr>
          </w:p>
          <w:p w14:paraId="018D773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84.56%</w:t>
            </w:r>
          </w:p>
        </w:tc>
        <w:tc>
          <w:tcPr>
            <w:tcW w:w="1101" w:type="dxa"/>
            <w:gridSpan w:val="2"/>
            <w:tcBorders>
              <w:top w:val="single" w:sz="4" w:space="0" w:color="000000"/>
              <w:bottom w:val="single" w:sz="4" w:space="0" w:color="000000"/>
            </w:tcBorders>
          </w:tcPr>
          <w:p w14:paraId="2B22344C" w14:textId="77777777" w:rsidR="00423065" w:rsidRPr="00423065" w:rsidRDefault="00423065" w:rsidP="000F18AF">
            <w:pPr>
              <w:autoSpaceDE w:val="0"/>
              <w:autoSpaceDN w:val="0"/>
              <w:adjustRightInd w:val="0"/>
              <w:spacing w:after="80" w:line="240" w:lineRule="auto"/>
              <w:rPr>
                <w:rFonts w:ascii="Arial Nova" w:hAnsi="Arial Nova" w:cs="Tahoma"/>
              </w:rPr>
            </w:pPr>
          </w:p>
          <w:p w14:paraId="5A3D028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92.14%</w:t>
            </w:r>
          </w:p>
        </w:tc>
        <w:tc>
          <w:tcPr>
            <w:tcW w:w="1239" w:type="dxa"/>
            <w:tcBorders>
              <w:top w:val="single" w:sz="4" w:space="0" w:color="000000"/>
              <w:bottom w:val="single" w:sz="4" w:space="0" w:color="000000"/>
            </w:tcBorders>
          </w:tcPr>
          <w:p w14:paraId="7195EB5C" w14:textId="77777777" w:rsidR="00423065" w:rsidRPr="00423065" w:rsidRDefault="00423065" w:rsidP="000F18AF">
            <w:pPr>
              <w:autoSpaceDE w:val="0"/>
              <w:autoSpaceDN w:val="0"/>
              <w:adjustRightInd w:val="0"/>
              <w:spacing w:after="80" w:line="240" w:lineRule="auto"/>
              <w:rPr>
                <w:rFonts w:ascii="Arial Nova" w:hAnsi="Arial Nova" w:cs="Tahoma"/>
              </w:rPr>
            </w:pPr>
          </w:p>
          <w:p w14:paraId="1F731E83"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92.14%</w:t>
            </w:r>
          </w:p>
        </w:tc>
        <w:tc>
          <w:tcPr>
            <w:tcW w:w="3366" w:type="dxa"/>
            <w:gridSpan w:val="3"/>
            <w:tcBorders>
              <w:top w:val="single" w:sz="4" w:space="0" w:color="000000"/>
              <w:bottom w:val="single" w:sz="4" w:space="0" w:color="000000"/>
            </w:tcBorders>
          </w:tcPr>
          <w:p w14:paraId="1E664542"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547BBB42"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color w:val="000000"/>
              </w:rPr>
              <w:t>The council experienced significant rainfall and subsequent flooding of major local roads during the 2015-16 year which resulted in a long period of detours during the reconstruction</w:t>
            </w:r>
          </w:p>
        </w:tc>
      </w:tr>
      <w:tr w:rsidR="00423065" w:rsidRPr="00423065" w14:paraId="379C24BF" w14:textId="77777777" w:rsidTr="00E60F07">
        <w:tc>
          <w:tcPr>
            <w:tcW w:w="2438" w:type="dxa"/>
            <w:gridSpan w:val="2"/>
            <w:tcBorders>
              <w:top w:val="single" w:sz="4" w:space="0" w:color="000000"/>
              <w:bottom w:val="nil"/>
            </w:tcBorders>
          </w:tcPr>
          <w:p w14:paraId="07DF4683"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Service cost</w:t>
            </w:r>
          </w:p>
          <w:p w14:paraId="1BA0C8C3"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Cost of sealed local road reconstruction</w:t>
            </w:r>
          </w:p>
          <w:p w14:paraId="0242AB0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[Direct cost of sealed local road reconstruction / Square metres of sealed local roads reconstructed]</w:t>
            </w:r>
          </w:p>
          <w:p w14:paraId="52A7B1E9" w14:textId="77777777" w:rsidR="00423065" w:rsidRPr="00423065" w:rsidRDefault="00423065" w:rsidP="000F18AF">
            <w:pPr>
              <w:autoSpaceDE w:val="0"/>
              <w:autoSpaceDN w:val="0"/>
              <w:adjustRightInd w:val="0"/>
              <w:spacing w:after="80" w:line="240" w:lineRule="auto"/>
              <w:rPr>
                <w:rFonts w:ascii="Arial Nova" w:hAnsi="Arial Nova" w:cs="Tahoma"/>
                <w:b/>
              </w:rPr>
            </w:pPr>
          </w:p>
        </w:tc>
        <w:tc>
          <w:tcPr>
            <w:tcW w:w="1102" w:type="dxa"/>
            <w:tcBorders>
              <w:top w:val="single" w:sz="4" w:space="0" w:color="000000"/>
              <w:bottom w:val="nil"/>
            </w:tcBorders>
          </w:tcPr>
          <w:p w14:paraId="06612259" w14:textId="77777777" w:rsidR="00423065" w:rsidRPr="00423065" w:rsidRDefault="00423065" w:rsidP="000F18AF">
            <w:pPr>
              <w:autoSpaceDE w:val="0"/>
              <w:autoSpaceDN w:val="0"/>
              <w:adjustRightInd w:val="0"/>
              <w:spacing w:after="80" w:line="240" w:lineRule="auto"/>
              <w:rPr>
                <w:rFonts w:ascii="Arial Nova" w:hAnsi="Arial Nova" w:cs="Tahoma"/>
              </w:rPr>
            </w:pPr>
          </w:p>
          <w:p w14:paraId="576F6D9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$80.21</w:t>
            </w:r>
          </w:p>
        </w:tc>
        <w:tc>
          <w:tcPr>
            <w:tcW w:w="1102" w:type="dxa"/>
            <w:tcBorders>
              <w:top w:val="single" w:sz="4" w:space="0" w:color="000000"/>
              <w:bottom w:val="nil"/>
            </w:tcBorders>
          </w:tcPr>
          <w:p w14:paraId="68CD5CED" w14:textId="77777777" w:rsidR="00423065" w:rsidRPr="00423065" w:rsidRDefault="00423065" w:rsidP="000F18AF">
            <w:pPr>
              <w:autoSpaceDE w:val="0"/>
              <w:autoSpaceDN w:val="0"/>
              <w:adjustRightInd w:val="0"/>
              <w:spacing w:after="80" w:line="240" w:lineRule="auto"/>
              <w:rPr>
                <w:rFonts w:ascii="Arial Nova" w:hAnsi="Arial Nova" w:cs="Tahoma"/>
              </w:rPr>
            </w:pPr>
          </w:p>
          <w:p w14:paraId="2972ED14"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$78.95</w:t>
            </w:r>
          </w:p>
        </w:tc>
        <w:tc>
          <w:tcPr>
            <w:tcW w:w="1101" w:type="dxa"/>
            <w:gridSpan w:val="2"/>
            <w:tcBorders>
              <w:top w:val="single" w:sz="4" w:space="0" w:color="000000"/>
              <w:bottom w:val="nil"/>
            </w:tcBorders>
          </w:tcPr>
          <w:p w14:paraId="38FDF135" w14:textId="77777777" w:rsidR="00423065" w:rsidRPr="00423065" w:rsidRDefault="00423065" w:rsidP="000F18AF">
            <w:pPr>
              <w:autoSpaceDE w:val="0"/>
              <w:autoSpaceDN w:val="0"/>
              <w:adjustRightInd w:val="0"/>
              <w:spacing w:after="80" w:line="240" w:lineRule="auto"/>
              <w:rPr>
                <w:rFonts w:ascii="Arial Nova" w:hAnsi="Arial Nova" w:cs="Tahoma"/>
              </w:rPr>
            </w:pPr>
          </w:p>
          <w:p w14:paraId="011B4909"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w:t>
            </w:r>
          </w:p>
        </w:tc>
        <w:tc>
          <w:tcPr>
            <w:tcW w:w="1239" w:type="dxa"/>
            <w:tcBorders>
              <w:top w:val="single" w:sz="4" w:space="0" w:color="000000"/>
              <w:bottom w:val="nil"/>
            </w:tcBorders>
          </w:tcPr>
          <w:p w14:paraId="0ECD9C63" w14:textId="77777777" w:rsidR="00423065" w:rsidRPr="00423065" w:rsidRDefault="00423065" w:rsidP="000F18AF">
            <w:pPr>
              <w:autoSpaceDE w:val="0"/>
              <w:autoSpaceDN w:val="0"/>
              <w:adjustRightInd w:val="0"/>
              <w:spacing w:after="80" w:line="240" w:lineRule="auto"/>
              <w:rPr>
                <w:rFonts w:ascii="Arial Nova" w:hAnsi="Arial Nova" w:cs="Tahoma"/>
              </w:rPr>
            </w:pPr>
          </w:p>
          <w:p w14:paraId="00F54BB3"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w:t>
            </w:r>
          </w:p>
        </w:tc>
        <w:tc>
          <w:tcPr>
            <w:tcW w:w="3366" w:type="dxa"/>
            <w:gridSpan w:val="3"/>
            <w:tcBorders>
              <w:top w:val="single" w:sz="4" w:space="0" w:color="000000"/>
              <w:bottom w:val="nil"/>
            </w:tcBorders>
          </w:tcPr>
          <w:p w14:paraId="5D65C6D0"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24890546"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color w:val="000000"/>
              </w:rPr>
              <w:t>No works were required to be undertaken in 202X-2X.</w:t>
            </w:r>
          </w:p>
        </w:tc>
      </w:tr>
      <w:tr w:rsidR="00423065" w:rsidRPr="00423065" w14:paraId="22995C60" w14:textId="77777777" w:rsidTr="00E60F07">
        <w:trPr>
          <w:gridAfter w:val="1"/>
          <w:wAfter w:w="319" w:type="dxa"/>
        </w:trPr>
        <w:tc>
          <w:tcPr>
            <w:tcW w:w="2438" w:type="dxa"/>
            <w:gridSpan w:val="2"/>
            <w:tcBorders>
              <w:bottom w:val="single" w:sz="4" w:space="0" w:color="000000"/>
            </w:tcBorders>
          </w:tcPr>
          <w:p w14:paraId="7C3A96D0"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Cost of sealed local road resealing</w:t>
            </w:r>
          </w:p>
          <w:p w14:paraId="6EB8AB30"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rPr>
              <w:t>[Direct cost of sealed local road resealing / Square metres of sealed local roads resealed]</w:t>
            </w:r>
          </w:p>
        </w:tc>
        <w:tc>
          <w:tcPr>
            <w:tcW w:w="1102" w:type="dxa"/>
            <w:tcBorders>
              <w:bottom w:val="single" w:sz="4" w:space="0" w:color="000000"/>
            </w:tcBorders>
          </w:tcPr>
          <w:p w14:paraId="3D8C339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$22.98</w:t>
            </w:r>
          </w:p>
        </w:tc>
        <w:tc>
          <w:tcPr>
            <w:tcW w:w="1102" w:type="dxa"/>
            <w:tcBorders>
              <w:bottom w:val="single" w:sz="4" w:space="0" w:color="000000"/>
            </w:tcBorders>
          </w:tcPr>
          <w:p w14:paraId="46A3278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$21.05</w:t>
            </w:r>
          </w:p>
        </w:tc>
        <w:tc>
          <w:tcPr>
            <w:tcW w:w="1101" w:type="dxa"/>
            <w:gridSpan w:val="2"/>
            <w:tcBorders>
              <w:bottom w:val="single" w:sz="4" w:space="0" w:color="000000"/>
            </w:tcBorders>
          </w:tcPr>
          <w:p w14:paraId="7C2F53E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$20.89</w:t>
            </w:r>
          </w:p>
        </w:tc>
        <w:tc>
          <w:tcPr>
            <w:tcW w:w="1239" w:type="dxa"/>
            <w:tcBorders>
              <w:bottom w:val="single" w:sz="4" w:space="0" w:color="000000"/>
            </w:tcBorders>
          </w:tcPr>
          <w:p w14:paraId="3EB3CA05"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$20.89</w:t>
            </w:r>
          </w:p>
        </w:tc>
        <w:tc>
          <w:tcPr>
            <w:tcW w:w="3047" w:type="dxa"/>
            <w:gridSpan w:val="2"/>
            <w:tcBorders>
              <w:bottom w:val="single" w:sz="4" w:space="0" w:color="000000"/>
            </w:tcBorders>
          </w:tcPr>
          <w:p w14:paraId="125A05B3"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color w:val="000000"/>
              </w:rPr>
              <w:t>As a result of entering into a shared service contractual arrangement with a neighbouring council, a reduction in resealing costs per square metre was achieved in 2015-16 and maintained in 202X-2X.</w:t>
            </w:r>
          </w:p>
        </w:tc>
      </w:tr>
      <w:tr w:rsidR="00423065" w:rsidRPr="00423065" w14:paraId="5C4287BB" w14:textId="77777777" w:rsidTr="00E60F07">
        <w:trPr>
          <w:gridAfter w:val="1"/>
          <w:wAfter w:w="319" w:type="dxa"/>
        </w:trPr>
        <w:tc>
          <w:tcPr>
            <w:tcW w:w="2438" w:type="dxa"/>
            <w:gridSpan w:val="2"/>
            <w:tcBorders>
              <w:top w:val="single" w:sz="4" w:space="0" w:color="000000"/>
              <w:bottom w:val="single" w:sz="4" w:space="0" w:color="000000"/>
            </w:tcBorders>
          </w:tcPr>
          <w:p w14:paraId="70799920"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Satisfaction</w:t>
            </w:r>
          </w:p>
          <w:p w14:paraId="03F4610E"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Satisfaction with sealed local roads</w:t>
            </w:r>
          </w:p>
          <w:p w14:paraId="513C1673"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rPr>
              <w:lastRenderedPageBreak/>
              <w:t xml:space="preserve"> [</w:t>
            </w:r>
            <w:r w:rsidRPr="00423065">
              <w:rPr>
                <w:rFonts w:ascii="Arial Nova" w:hAnsi="Arial Nova" w:cs="Tahoma"/>
                <w:color w:val="000000"/>
              </w:rPr>
              <w:t>Community satisfaction rating out of 100 with how council has performed on the condition of sealed local roads]</w:t>
            </w:r>
          </w:p>
        </w:tc>
        <w:tc>
          <w:tcPr>
            <w:tcW w:w="1102" w:type="dxa"/>
            <w:tcBorders>
              <w:top w:val="single" w:sz="4" w:space="0" w:color="000000"/>
              <w:bottom w:val="single" w:sz="4" w:space="0" w:color="000000"/>
            </w:tcBorders>
          </w:tcPr>
          <w:p w14:paraId="093614BE" w14:textId="77777777" w:rsidR="00423065" w:rsidRPr="00423065" w:rsidRDefault="00423065" w:rsidP="000F18AF">
            <w:pPr>
              <w:autoSpaceDE w:val="0"/>
              <w:autoSpaceDN w:val="0"/>
              <w:adjustRightInd w:val="0"/>
              <w:spacing w:after="80" w:line="240" w:lineRule="auto"/>
              <w:rPr>
                <w:rFonts w:ascii="Arial Nova" w:hAnsi="Arial Nova" w:cs="Tahoma"/>
              </w:rPr>
            </w:pPr>
          </w:p>
          <w:p w14:paraId="7AC6842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57.00</w:t>
            </w:r>
          </w:p>
        </w:tc>
        <w:tc>
          <w:tcPr>
            <w:tcW w:w="1102" w:type="dxa"/>
            <w:tcBorders>
              <w:top w:val="single" w:sz="4" w:space="0" w:color="000000"/>
              <w:bottom w:val="single" w:sz="4" w:space="0" w:color="000000"/>
            </w:tcBorders>
          </w:tcPr>
          <w:p w14:paraId="2CC7CE4A" w14:textId="77777777" w:rsidR="00423065" w:rsidRPr="00423065" w:rsidRDefault="00423065" w:rsidP="000F18AF">
            <w:pPr>
              <w:autoSpaceDE w:val="0"/>
              <w:autoSpaceDN w:val="0"/>
              <w:adjustRightInd w:val="0"/>
              <w:spacing w:after="80" w:line="240" w:lineRule="auto"/>
              <w:rPr>
                <w:rFonts w:ascii="Arial Nova" w:hAnsi="Arial Nova" w:cs="Tahoma"/>
              </w:rPr>
            </w:pPr>
          </w:p>
          <w:p w14:paraId="0841C0BB"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51.00</w:t>
            </w:r>
          </w:p>
        </w:tc>
        <w:tc>
          <w:tcPr>
            <w:tcW w:w="1101" w:type="dxa"/>
            <w:gridSpan w:val="2"/>
            <w:tcBorders>
              <w:top w:val="single" w:sz="4" w:space="0" w:color="000000"/>
              <w:bottom w:val="single" w:sz="4" w:space="0" w:color="000000"/>
            </w:tcBorders>
          </w:tcPr>
          <w:p w14:paraId="5D8B8339" w14:textId="77777777" w:rsidR="00423065" w:rsidRPr="00423065" w:rsidRDefault="00423065" w:rsidP="000F18AF">
            <w:pPr>
              <w:autoSpaceDE w:val="0"/>
              <w:autoSpaceDN w:val="0"/>
              <w:adjustRightInd w:val="0"/>
              <w:spacing w:after="80" w:line="240" w:lineRule="auto"/>
              <w:rPr>
                <w:rFonts w:ascii="Arial Nova" w:hAnsi="Arial Nova" w:cs="Tahoma"/>
              </w:rPr>
            </w:pPr>
          </w:p>
          <w:p w14:paraId="4C3611E0"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53.00</w:t>
            </w:r>
          </w:p>
        </w:tc>
        <w:tc>
          <w:tcPr>
            <w:tcW w:w="1239" w:type="dxa"/>
            <w:tcBorders>
              <w:top w:val="single" w:sz="4" w:space="0" w:color="000000"/>
              <w:bottom w:val="single" w:sz="4" w:space="0" w:color="000000"/>
            </w:tcBorders>
          </w:tcPr>
          <w:p w14:paraId="515894FE" w14:textId="77777777" w:rsidR="00423065" w:rsidRPr="00423065" w:rsidRDefault="00423065" w:rsidP="000F18AF">
            <w:pPr>
              <w:autoSpaceDE w:val="0"/>
              <w:autoSpaceDN w:val="0"/>
              <w:adjustRightInd w:val="0"/>
              <w:spacing w:after="80" w:line="240" w:lineRule="auto"/>
              <w:rPr>
                <w:rFonts w:ascii="Arial Nova" w:hAnsi="Arial Nova" w:cs="Tahoma"/>
              </w:rPr>
            </w:pPr>
          </w:p>
          <w:p w14:paraId="4E58AD3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53.00</w:t>
            </w:r>
          </w:p>
        </w:tc>
        <w:tc>
          <w:tcPr>
            <w:tcW w:w="3047" w:type="dxa"/>
            <w:gridSpan w:val="2"/>
            <w:tcBorders>
              <w:top w:val="single" w:sz="4" w:space="0" w:color="000000"/>
              <w:bottom w:val="single" w:sz="4" w:space="0" w:color="000000"/>
            </w:tcBorders>
          </w:tcPr>
          <w:p w14:paraId="3AF9E1C2" w14:textId="77777777" w:rsidR="00423065" w:rsidRPr="00423065" w:rsidRDefault="00423065" w:rsidP="00840726">
            <w:pPr>
              <w:autoSpaceDE w:val="0"/>
              <w:autoSpaceDN w:val="0"/>
              <w:adjustRightInd w:val="0"/>
              <w:spacing w:after="80" w:line="240" w:lineRule="auto"/>
              <w:ind w:right="41"/>
              <w:rPr>
                <w:rFonts w:ascii="Arial Nova" w:hAnsi="Arial Nova" w:cs="Tahoma"/>
              </w:rPr>
            </w:pPr>
          </w:p>
          <w:p w14:paraId="1F56B3F5" w14:textId="709A60F0" w:rsidR="00423065" w:rsidRPr="00423065" w:rsidRDefault="00423065" w:rsidP="00840726">
            <w:pPr>
              <w:autoSpaceDE w:val="0"/>
              <w:autoSpaceDN w:val="0"/>
              <w:adjustRightInd w:val="0"/>
              <w:spacing w:after="80" w:line="240" w:lineRule="auto"/>
              <w:ind w:right="41"/>
              <w:rPr>
                <w:rFonts w:ascii="Arial Nova" w:hAnsi="Arial Nova" w:cs="Tahoma"/>
              </w:rPr>
            </w:pPr>
            <w:r w:rsidRPr="00423065">
              <w:rPr>
                <w:rFonts w:ascii="Arial Nova" w:hAnsi="Arial Nova" w:cs="Tahoma"/>
                <w:color w:val="000000"/>
              </w:rPr>
              <w:t xml:space="preserve">The council experienced significant rainfall and </w:t>
            </w:r>
            <w:r w:rsidRPr="00423065">
              <w:rPr>
                <w:rFonts w:ascii="Arial Nova" w:hAnsi="Arial Nova" w:cs="Tahoma"/>
                <w:color w:val="000000"/>
              </w:rPr>
              <w:lastRenderedPageBreak/>
              <w:t xml:space="preserve">subsequent flooding of major local roads during the 2015-16 year which resulted in a long period of detours during the reconstruction. However, the reconstruction works have resulted in improved satisfaction with the community. </w:t>
            </w:r>
          </w:p>
        </w:tc>
      </w:tr>
      <w:tr w:rsidR="00182317" w:rsidRPr="00423065" w14:paraId="2E5A59F2" w14:textId="77777777" w:rsidTr="00E60F07">
        <w:trPr>
          <w:gridAfter w:val="1"/>
          <w:wAfter w:w="319" w:type="dxa"/>
          <w:trHeight w:val="462"/>
        </w:trPr>
        <w:tc>
          <w:tcPr>
            <w:tcW w:w="2438" w:type="dxa"/>
            <w:gridSpan w:val="2"/>
            <w:tcBorders>
              <w:top w:val="nil"/>
              <w:bottom w:val="single" w:sz="4" w:space="0" w:color="auto"/>
            </w:tcBorders>
          </w:tcPr>
          <w:p w14:paraId="6DED6167" w14:textId="6A8AE1BE" w:rsidR="003A4416" w:rsidRDefault="003A4416" w:rsidP="00D82E4A">
            <w:pPr>
              <w:autoSpaceDE w:val="0"/>
              <w:autoSpaceDN w:val="0"/>
              <w:adjustRightInd w:val="0"/>
              <w:spacing w:after="80" w:line="240" w:lineRule="auto"/>
              <w:rPr>
                <w:rFonts w:ascii="Arial Nova" w:hAnsi="Arial Nova" w:cs="Tahoma"/>
                <w:b/>
                <w:i/>
              </w:rPr>
            </w:pPr>
            <w:r>
              <w:rPr>
                <w:rFonts w:ascii="Arial Nova" w:hAnsi="Arial Nova" w:cs="Tahoma"/>
                <w:b/>
                <w:i/>
              </w:rPr>
              <w:lastRenderedPageBreak/>
              <w:t>Aquatic Facilities</w:t>
            </w:r>
          </w:p>
          <w:p w14:paraId="5CDA1CE2" w14:textId="3EB194BF" w:rsidR="0037734E" w:rsidRPr="00580B84" w:rsidRDefault="00A4213A" w:rsidP="00D82E4A">
            <w:pPr>
              <w:autoSpaceDE w:val="0"/>
              <w:autoSpaceDN w:val="0"/>
              <w:adjustRightInd w:val="0"/>
              <w:spacing w:after="80" w:line="240" w:lineRule="auto"/>
              <w:rPr>
                <w:rFonts w:ascii="Arial Nova" w:hAnsi="Arial Nova" w:cs="Tahoma"/>
                <w:b/>
                <w:i/>
              </w:rPr>
            </w:pPr>
            <w:r>
              <w:rPr>
                <w:rFonts w:ascii="Arial Nova" w:hAnsi="Arial Nova" w:cs="Tahoma"/>
                <w:b/>
                <w:i/>
              </w:rPr>
              <w:t>Service</w:t>
            </w:r>
            <w:r w:rsidR="00AD1D8D">
              <w:rPr>
                <w:rFonts w:ascii="Arial Nova" w:hAnsi="Arial Nova" w:cs="Tahoma"/>
                <w:b/>
                <w:i/>
              </w:rPr>
              <w:t xml:space="preserve"> standard</w:t>
            </w:r>
          </w:p>
          <w:p w14:paraId="5F2E2437" w14:textId="77777777" w:rsidR="00182317" w:rsidRPr="00580B84" w:rsidRDefault="00094639" w:rsidP="000F18AF">
            <w:pPr>
              <w:autoSpaceDE w:val="0"/>
              <w:autoSpaceDN w:val="0"/>
              <w:adjustRightInd w:val="0"/>
              <w:spacing w:after="80" w:line="240" w:lineRule="auto"/>
              <w:rPr>
                <w:rFonts w:ascii="Arial Nova" w:hAnsi="Arial Nova" w:cs="Tahoma"/>
                <w:i/>
              </w:rPr>
            </w:pPr>
            <w:r w:rsidRPr="00580B84">
              <w:rPr>
                <w:rFonts w:ascii="Arial Nova" w:hAnsi="Arial Nova" w:cs="Tahoma"/>
                <w:i/>
              </w:rPr>
              <w:t xml:space="preserve">Health inspections </w:t>
            </w:r>
            <w:r w:rsidR="001C7090" w:rsidRPr="00580B84">
              <w:rPr>
                <w:rFonts w:ascii="Arial Nova" w:hAnsi="Arial Nova" w:cs="Tahoma"/>
                <w:i/>
              </w:rPr>
              <w:t>of aquatic facilities</w:t>
            </w:r>
          </w:p>
          <w:p w14:paraId="594B0692" w14:textId="7DBAE237" w:rsidR="001C7090" w:rsidRDefault="00096B4F" w:rsidP="000F18AF">
            <w:pPr>
              <w:autoSpaceDE w:val="0"/>
              <w:autoSpaceDN w:val="0"/>
              <w:adjustRightInd w:val="0"/>
              <w:spacing w:after="80" w:line="240" w:lineRule="auto"/>
              <w:rPr>
                <w:rFonts w:ascii="Arial Nova" w:hAnsi="Arial Nova" w:cs="Tahoma"/>
                <w:b/>
                <w:i/>
              </w:rPr>
            </w:pPr>
            <w:r>
              <w:rPr>
                <w:rFonts w:ascii="Arial Nova" w:hAnsi="Arial Nova" w:cs="Tahoma"/>
              </w:rPr>
              <w:t>[</w:t>
            </w:r>
            <w:r w:rsidR="00AB6538" w:rsidRPr="00580B84">
              <w:rPr>
                <w:rFonts w:ascii="Arial Nova" w:hAnsi="Arial Nova" w:cs="Tahoma"/>
              </w:rPr>
              <w:t xml:space="preserve">Number of inspections of authorised officer </w:t>
            </w:r>
            <w:r w:rsidR="00081DB4" w:rsidRPr="00580B84">
              <w:rPr>
                <w:rFonts w:ascii="Arial Nova" w:hAnsi="Arial Nova" w:cs="Tahoma"/>
              </w:rPr>
              <w:t>inspections</w:t>
            </w:r>
            <w:r w:rsidR="005C7494" w:rsidRPr="00580B84">
              <w:rPr>
                <w:rFonts w:ascii="Arial Nova" w:hAnsi="Arial Nova" w:cs="Tahoma"/>
              </w:rPr>
              <w:t xml:space="preserve"> of </w:t>
            </w:r>
            <w:r w:rsidR="00A76F50" w:rsidRPr="00580B84">
              <w:rPr>
                <w:rFonts w:ascii="Arial Nova" w:hAnsi="Arial Nova" w:cs="Tahoma"/>
              </w:rPr>
              <w:t>Council A</w:t>
            </w:r>
            <w:r w:rsidR="00287DA0">
              <w:rPr>
                <w:rFonts w:ascii="Arial Nova" w:hAnsi="Arial Nova" w:cs="Tahoma"/>
              </w:rPr>
              <w:t>q</w:t>
            </w:r>
            <w:r w:rsidR="006E2836" w:rsidRPr="00580B84">
              <w:rPr>
                <w:rFonts w:ascii="Arial Nova" w:hAnsi="Arial Nova" w:cs="Tahoma"/>
              </w:rPr>
              <w:t xml:space="preserve">uatic </w:t>
            </w:r>
            <w:r w:rsidR="009420DB" w:rsidRPr="00580B84">
              <w:rPr>
                <w:rFonts w:ascii="Arial Nova" w:hAnsi="Arial Nova" w:cs="Tahoma"/>
              </w:rPr>
              <w:t>facilities</w:t>
            </w:r>
            <w:r>
              <w:rPr>
                <w:rFonts w:ascii="Arial Nova" w:hAnsi="Arial Nova" w:cs="Tahoma"/>
              </w:rPr>
              <w:t>/</w:t>
            </w:r>
            <w:r w:rsidR="00287DA0">
              <w:rPr>
                <w:rFonts w:ascii="Arial Nova" w:hAnsi="Arial Nova" w:cs="Tahoma"/>
              </w:rPr>
              <w:t xml:space="preserve"> Number of Council aquatic facilities]</w:t>
            </w:r>
          </w:p>
        </w:tc>
        <w:tc>
          <w:tcPr>
            <w:tcW w:w="1102" w:type="dxa"/>
            <w:tcBorders>
              <w:top w:val="nil"/>
              <w:bottom w:val="single" w:sz="4" w:space="0" w:color="auto"/>
            </w:tcBorders>
          </w:tcPr>
          <w:p w14:paraId="2E7EE2F5" w14:textId="77777777" w:rsidR="00182317" w:rsidRDefault="00182317" w:rsidP="000F18AF">
            <w:pPr>
              <w:autoSpaceDE w:val="0"/>
              <w:autoSpaceDN w:val="0"/>
              <w:adjustRightInd w:val="0"/>
              <w:spacing w:after="80" w:line="240" w:lineRule="auto"/>
              <w:rPr>
                <w:rFonts w:ascii="Arial Nova" w:hAnsi="Arial Nova" w:cs="Tahoma"/>
              </w:rPr>
            </w:pPr>
          </w:p>
          <w:p w14:paraId="2E47FC49" w14:textId="498F132D" w:rsidR="00182317" w:rsidRPr="00423065" w:rsidRDefault="005A4E2A" w:rsidP="00580B84">
            <w:pPr>
              <w:tabs>
                <w:tab w:val="left" w:pos="829"/>
              </w:tabs>
              <w:rPr>
                <w:rFonts w:ascii="Arial Nova" w:hAnsi="Arial Nova" w:cs="Tahoma"/>
              </w:rPr>
            </w:pPr>
            <w:r>
              <w:rPr>
                <w:rFonts w:ascii="Arial Nova" w:hAnsi="Arial Nova" w:cs="Tahoma"/>
              </w:rPr>
              <w:t>2</w:t>
            </w:r>
          </w:p>
        </w:tc>
        <w:tc>
          <w:tcPr>
            <w:tcW w:w="1102" w:type="dxa"/>
            <w:tcBorders>
              <w:top w:val="nil"/>
              <w:bottom w:val="single" w:sz="4" w:space="0" w:color="auto"/>
            </w:tcBorders>
          </w:tcPr>
          <w:p w14:paraId="2AB5D21E" w14:textId="77777777" w:rsidR="004639DC" w:rsidRDefault="004639DC" w:rsidP="000F18AF">
            <w:pPr>
              <w:autoSpaceDE w:val="0"/>
              <w:autoSpaceDN w:val="0"/>
              <w:adjustRightInd w:val="0"/>
              <w:spacing w:after="80" w:line="240" w:lineRule="auto"/>
              <w:rPr>
                <w:rFonts w:ascii="Arial Nova" w:hAnsi="Arial Nova" w:cs="Tahoma"/>
              </w:rPr>
            </w:pPr>
          </w:p>
          <w:p w14:paraId="1AA64FEB" w14:textId="44500E4C" w:rsidR="00182317" w:rsidRPr="00423065" w:rsidRDefault="00F92694" w:rsidP="000F18AF">
            <w:pPr>
              <w:autoSpaceDE w:val="0"/>
              <w:autoSpaceDN w:val="0"/>
              <w:adjustRightInd w:val="0"/>
              <w:spacing w:after="80" w:line="240" w:lineRule="auto"/>
              <w:rPr>
                <w:rFonts w:ascii="Arial Nova" w:hAnsi="Arial Nova" w:cs="Tahoma"/>
              </w:rPr>
            </w:pPr>
            <w:r>
              <w:rPr>
                <w:rFonts w:ascii="Arial Nova" w:hAnsi="Arial Nova" w:cs="Tahoma"/>
              </w:rPr>
              <w:t>0</w:t>
            </w:r>
          </w:p>
        </w:tc>
        <w:tc>
          <w:tcPr>
            <w:tcW w:w="1101" w:type="dxa"/>
            <w:gridSpan w:val="2"/>
            <w:tcBorders>
              <w:top w:val="nil"/>
              <w:bottom w:val="single" w:sz="4" w:space="0" w:color="auto"/>
            </w:tcBorders>
          </w:tcPr>
          <w:p w14:paraId="4353EC59" w14:textId="77777777" w:rsidR="00182317" w:rsidRDefault="00182317" w:rsidP="000F18AF">
            <w:pPr>
              <w:autoSpaceDE w:val="0"/>
              <w:autoSpaceDN w:val="0"/>
              <w:adjustRightInd w:val="0"/>
              <w:spacing w:after="80" w:line="240" w:lineRule="auto"/>
              <w:rPr>
                <w:rFonts w:ascii="Arial Nova" w:hAnsi="Arial Nova" w:cs="Tahoma"/>
              </w:rPr>
            </w:pPr>
          </w:p>
          <w:p w14:paraId="7954A436" w14:textId="415742DF" w:rsidR="00182317" w:rsidRPr="00423065" w:rsidRDefault="00F92694" w:rsidP="000F18AF">
            <w:pPr>
              <w:autoSpaceDE w:val="0"/>
              <w:autoSpaceDN w:val="0"/>
              <w:adjustRightInd w:val="0"/>
              <w:spacing w:after="80" w:line="240" w:lineRule="auto"/>
              <w:rPr>
                <w:rFonts w:ascii="Arial Nova" w:hAnsi="Arial Nova" w:cs="Tahoma"/>
              </w:rPr>
            </w:pPr>
            <w:r>
              <w:rPr>
                <w:rFonts w:ascii="Arial Nova" w:hAnsi="Arial Nova" w:cs="Tahoma"/>
              </w:rPr>
              <w:t>2</w:t>
            </w:r>
          </w:p>
        </w:tc>
        <w:tc>
          <w:tcPr>
            <w:tcW w:w="1239" w:type="dxa"/>
            <w:tcBorders>
              <w:top w:val="nil"/>
              <w:bottom w:val="single" w:sz="4" w:space="0" w:color="auto"/>
            </w:tcBorders>
          </w:tcPr>
          <w:p w14:paraId="10E218DF" w14:textId="77777777" w:rsidR="00F92694" w:rsidRDefault="00F92694" w:rsidP="000F18AF">
            <w:pPr>
              <w:autoSpaceDE w:val="0"/>
              <w:autoSpaceDN w:val="0"/>
              <w:adjustRightInd w:val="0"/>
              <w:spacing w:after="80" w:line="240" w:lineRule="auto"/>
              <w:rPr>
                <w:rFonts w:ascii="Arial Nova" w:hAnsi="Arial Nova" w:cs="Tahoma"/>
              </w:rPr>
            </w:pPr>
          </w:p>
          <w:p w14:paraId="3F2CB483" w14:textId="29A09789" w:rsidR="00182317" w:rsidRPr="00423065" w:rsidRDefault="00F92694" w:rsidP="000F18AF">
            <w:pPr>
              <w:autoSpaceDE w:val="0"/>
              <w:autoSpaceDN w:val="0"/>
              <w:adjustRightInd w:val="0"/>
              <w:spacing w:after="80" w:line="240" w:lineRule="auto"/>
              <w:rPr>
                <w:rFonts w:ascii="Arial Nova" w:hAnsi="Arial Nova" w:cs="Tahoma"/>
              </w:rPr>
            </w:pPr>
            <w:r>
              <w:rPr>
                <w:rFonts w:ascii="Arial Nova" w:hAnsi="Arial Nova" w:cs="Tahoma"/>
              </w:rPr>
              <w:t>4</w:t>
            </w:r>
          </w:p>
        </w:tc>
        <w:tc>
          <w:tcPr>
            <w:tcW w:w="3047" w:type="dxa"/>
            <w:gridSpan w:val="2"/>
            <w:tcBorders>
              <w:top w:val="nil"/>
              <w:bottom w:val="single" w:sz="4" w:space="0" w:color="auto"/>
            </w:tcBorders>
          </w:tcPr>
          <w:p w14:paraId="0838E715" w14:textId="77777777" w:rsidR="00182317" w:rsidRDefault="00182317" w:rsidP="000F18AF">
            <w:pPr>
              <w:autoSpaceDE w:val="0"/>
              <w:autoSpaceDN w:val="0"/>
              <w:adjustRightInd w:val="0"/>
              <w:spacing w:after="80" w:line="240" w:lineRule="auto"/>
              <w:rPr>
                <w:rFonts w:ascii="Arial Nova" w:hAnsi="Arial Nova" w:cs="Tahoma"/>
              </w:rPr>
            </w:pPr>
          </w:p>
          <w:p w14:paraId="3115DA09" w14:textId="0A695D96" w:rsidR="00182317" w:rsidRPr="00423065" w:rsidRDefault="004D69DD" w:rsidP="00580B84">
            <w:pPr>
              <w:rPr>
                <w:rFonts w:ascii="Arial Nova" w:hAnsi="Arial Nova" w:cs="Tahoma"/>
              </w:rPr>
            </w:pPr>
            <w:r w:rsidRPr="00580B84">
              <w:rPr>
                <w:rFonts w:ascii="Arial Nova" w:hAnsi="Arial Nova" w:cs="Tahoma"/>
                <w:color w:val="000000"/>
              </w:rPr>
              <w:t xml:space="preserve">Council continues </w:t>
            </w:r>
            <w:r w:rsidR="00DE6A3B" w:rsidRPr="00580B84">
              <w:rPr>
                <w:rFonts w:ascii="Arial Nova" w:hAnsi="Arial Nova" w:cs="Tahoma"/>
                <w:color w:val="000000"/>
              </w:rPr>
              <w:t xml:space="preserve">to conduct inspections of </w:t>
            </w:r>
            <w:r w:rsidR="00082CC6" w:rsidRPr="00580B84">
              <w:rPr>
                <w:rFonts w:ascii="Arial Nova" w:hAnsi="Arial Nova" w:cs="Tahoma"/>
                <w:color w:val="000000"/>
              </w:rPr>
              <w:t>its</w:t>
            </w:r>
            <w:r w:rsidR="00251836" w:rsidRPr="00580B84">
              <w:rPr>
                <w:rFonts w:ascii="Arial Nova" w:hAnsi="Arial Nova" w:cs="Tahoma"/>
                <w:color w:val="000000"/>
              </w:rPr>
              <w:t xml:space="preserve"> aquatic facilities during peak and off peak</w:t>
            </w:r>
            <w:r w:rsidR="009E60F3" w:rsidRPr="00580B84">
              <w:rPr>
                <w:rFonts w:ascii="Arial Nova" w:hAnsi="Arial Nova" w:cs="Tahoma"/>
                <w:color w:val="000000"/>
              </w:rPr>
              <w:t xml:space="preserve">-periods. There was an increase in inspections </w:t>
            </w:r>
            <w:r w:rsidR="00773897" w:rsidRPr="00580B84">
              <w:rPr>
                <w:rFonts w:ascii="Arial Nova" w:hAnsi="Arial Nova" w:cs="Tahoma"/>
                <w:color w:val="000000"/>
              </w:rPr>
              <w:t xml:space="preserve">this year due </w:t>
            </w:r>
            <w:r w:rsidR="00252140" w:rsidRPr="00580B84">
              <w:rPr>
                <w:rFonts w:ascii="Arial Nova" w:hAnsi="Arial Nova" w:cs="Tahoma"/>
                <w:color w:val="000000"/>
              </w:rPr>
              <w:t xml:space="preserve">to the </w:t>
            </w:r>
            <w:r w:rsidR="00B514E9" w:rsidRPr="00580B84">
              <w:rPr>
                <w:rFonts w:ascii="Arial Nova" w:hAnsi="Arial Nova" w:cs="Tahoma"/>
                <w:color w:val="000000"/>
              </w:rPr>
              <w:t xml:space="preserve">opening of the new </w:t>
            </w:r>
            <w:r w:rsidR="00082CC6" w:rsidRPr="00580B84">
              <w:rPr>
                <w:rFonts w:ascii="Arial Nova" w:hAnsi="Arial Nova" w:cs="Tahoma"/>
                <w:color w:val="000000"/>
              </w:rPr>
              <w:t>Aquatic and Wellness centre</w:t>
            </w:r>
            <w:r w:rsidR="00082CC6">
              <w:rPr>
                <w:rFonts w:ascii="Arial Nova" w:hAnsi="Arial Nova" w:cs="Tahoma"/>
              </w:rPr>
              <w:t>.</w:t>
            </w:r>
          </w:p>
        </w:tc>
      </w:tr>
      <w:tr w:rsidR="00423065" w:rsidRPr="00423065" w14:paraId="459C0E69" w14:textId="77777777" w:rsidTr="00E60F07">
        <w:tc>
          <w:tcPr>
            <w:tcW w:w="2438" w:type="dxa"/>
            <w:gridSpan w:val="2"/>
            <w:tcBorders>
              <w:top w:val="nil"/>
              <w:bottom w:val="single" w:sz="4" w:space="0" w:color="auto"/>
            </w:tcBorders>
          </w:tcPr>
          <w:p w14:paraId="7F5E06F1" w14:textId="516E91D2"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Utilisation</w:t>
            </w:r>
          </w:p>
          <w:p w14:paraId="553D4EF9"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Utilisation of aquatic facilities</w:t>
            </w:r>
          </w:p>
          <w:p w14:paraId="2C0B9760"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r w:rsidRPr="00423065">
              <w:rPr>
                <w:rFonts w:ascii="Arial Nova" w:hAnsi="Arial Nova" w:cs="Tahoma"/>
              </w:rPr>
              <w:t xml:space="preserve"> [</w:t>
            </w:r>
            <w:r w:rsidRPr="00423065">
              <w:rPr>
                <w:rFonts w:ascii="Arial Nova" w:hAnsi="Arial Nova" w:cs="Tahoma"/>
                <w:color w:val="000000"/>
              </w:rPr>
              <w:t>Number of visits to aquatic facilities / Municipal population]</w:t>
            </w:r>
          </w:p>
          <w:p w14:paraId="53BB0D73" w14:textId="77777777" w:rsidR="00423065" w:rsidRPr="00423065" w:rsidRDefault="00423065" w:rsidP="000F18AF">
            <w:pPr>
              <w:autoSpaceDE w:val="0"/>
              <w:autoSpaceDN w:val="0"/>
              <w:adjustRightInd w:val="0"/>
              <w:spacing w:after="80" w:line="240" w:lineRule="auto"/>
              <w:rPr>
                <w:rFonts w:ascii="Arial Nova" w:hAnsi="Arial Nova" w:cs="Tahoma"/>
                <w:b/>
              </w:rPr>
            </w:pPr>
          </w:p>
        </w:tc>
        <w:tc>
          <w:tcPr>
            <w:tcW w:w="1102" w:type="dxa"/>
            <w:tcBorders>
              <w:top w:val="nil"/>
              <w:bottom w:val="single" w:sz="4" w:space="0" w:color="auto"/>
            </w:tcBorders>
          </w:tcPr>
          <w:p w14:paraId="49FFCADF" w14:textId="77777777" w:rsidR="00423065" w:rsidRPr="00423065" w:rsidRDefault="00423065" w:rsidP="000F18AF">
            <w:pPr>
              <w:autoSpaceDE w:val="0"/>
              <w:autoSpaceDN w:val="0"/>
              <w:adjustRightInd w:val="0"/>
              <w:spacing w:after="80" w:line="240" w:lineRule="auto"/>
              <w:rPr>
                <w:rFonts w:ascii="Arial Nova" w:hAnsi="Arial Nova" w:cs="Tahoma"/>
              </w:rPr>
            </w:pPr>
          </w:p>
          <w:p w14:paraId="75169B89"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7.56</w:t>
            </w:r>
          </w:p>
        </w:tc>
        <w:tc>
          <w:tcPr>
            <w:tcW w:w="1102" w:type="dxa"/>
            <w:tcBorders>
              <w:top w:val="nil"/>
              <w:bottom w:val="single" w:sz="4" w:space="0" w:color="auto"/>
            </w:tcBorders>
          </w:tcPr>
          <w:p w14:paraId="7F59BE64" w14:textId="77777777" w:rsidR="00423065" w:rsidRPr="00423065" w:rsidRDefault="00423065" w:rsidP="000F18AF">
            <w:pPr>
              <w:autoSpaceDE w:val="0"/>
              <w:autoSpaceDN w:val="0"/>
              <w:adjustRightInd w:val="0"/>
              <w:spacing w:after="80" w:line="240" w:lineRule="auto"/>
              <w:rPr>
                <w:rFonts w:ascii="Arial Nova" w:hAnsi="Arial Nova" w:cs="Tahoma"/>
              </w:rPr>
            </w:pPr>
          </w:p>
          <w:p w14:paraId="30EA0AA0"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12.81</w:t>
            </w:r>
          </w:p>
        </w:tc>
        <w:tc>
          <w:tcPr>
            <w:tcW w:w="1101" w:type="dxa"/>
            <w:gridSpan w:val="2"/>
            <w:tcBorders>
              <w:top w:val="nil"/>
              <w:bottom w:val="single" w:sz="4" w:space="0" w:color="auto"/>
            </w:tcBorders>
          </w:tcPr>
          <w:p w14:paraId="1DA65F30" w14:textId="77777777" w:rsidR="00423065" w:rsidRPr="00423065" w:rsidRDefault="00423065" w:rsidP="000F18AF">
            <w:pPr>
              <w:autoSpaceDE w:val="0"/>
              <w:autoSpaceDN w:val="0"/>
              <w:adjustRightInd w:val="0"/>
              <w:spacing w:after="80" w:line="240" w:lineRule="auto"/>
              <w:rPr>
                <w:rFonts w:ascii="Arial Nova" w:hAnsi="Arial Nova" w:cs="Tahoma"/>
              </w:rPr>
            </w:pPr>
          </w:p>
          <w:p w14:paraId="129E7DB8"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12.96</w:t>
            </w:r>
          </w:p>
        </w:tc>
        <w:tc>
          <w:tcPr>
            <w:tcW w:w="1239" w:type="dxa"/>
            <w:tcBorders>
              <w:top w:val="nil"/>
              <w:bottom w:val="single" w:sz="4" w:space="0" w:color="auto"/>
            </w:tcBorders>
          </w:tcPr>
          <w:p w14:paraId="6549C80B" w14:textId="77777777" w:rsidR="00423065" w:rsidRPr="00423065" w:rsidRDefault="00423065" w:rsidP="000F18AF">
            <w:pPr>
              <w:autoSpaceDE w:val="0"/>
              <w:autoSpaceDN w:val="0"/>
              <w:adjustRightInd w:val="0"/>
              <w:spacing w:after="80" w:line="240" w:lineRule="auto"/>
              <w:rPr>
                <w:rFonts w:ascii="Arial Nova" w:hAnsi="Arial Nova" w:cs="Tahoma"/>
              </w:rPr>
            </w:pPr>
          </w:p>
          <w:p w14:paraId="5A8C43C8"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12.96</w:t>
            </w:r>
          </w:p>
        </w:tc>
        <w:tc>
          <w:tcPr>
            <w:tcW w:w="3366" w:type="dxa"/>
            <w:gridSpan w:val="3"/>
            <w:tcBorders>
              <w:top w:val="nil"/>
              <w:bottom w:val="single" w:sz="4" w:space="0" w:color="auto"/>
            </w:tcBorders>
          </w:tcPr>
          <w:p w14:paraId="52113E2D" w14:textId="77777777" w:rsidR="00423065" w:rsidRPr="00423065" w:rsidRDefault="00423065" w:rsidP="000F18AF">
            <w:pPr>
              <w:autoSpaceDE w:val="0"/>
              <w:autoSpaceDN w:val="0"/>
              <w:adjustRightInd w:val="0"/>
              <w:spacing w:after="80" w:line="240" w:lineRule="auto"/>
              <w:rPr>
                <w:rFonts w:ascii="Arial Nova" w:hAnsi="Arial Nova" w:cs="Tahoma"/>
              </w:rPr>
            </w:pPr>
          </w:p>
          <w:p w14:paraId="7A8B1B1D" w14:textId="02E2CD5C" w:rsidR="00423065" w:rsidRPr="00423065" w:rsidRDefault="00423065" w:rsidP="000F18AF">
            <w:pPr>
              <w:autoSpaceDE w:val="0"/>
              <w:autoSpaceDN w:val="0"/>
              <w:adjustRightInd w:val="0"/>
              <w:spacing w:after="80" w:line="240" w:lineRule="auto"/>
              <w:rPr>
                <w:rFonts w:ascii="Arial Nova" w:hAnsi="Arial Nova" w:cs="Tahoma"/>
                <w:color w:val="000000"/>
              </w:rPr>
            </w:pPr>
            <w:r w:rsidRPr="00423065">
              <w:rPr>
                <w:rFonts w:ascii="Arial Nova" w:hAnsi="Arial Nova" w:cs="Tahoma"/>
                <w:color w:val="000000"/>
              </w:rPr>
              <w:t>A new indoor aquatic facility was constructed in 20</w:t>
            </w:r>
            <w:r w:rsidR="0058280E">
              <w:rPr>
                <w:rFonts w:ascii="Arial Nova" w:hAnsi="Arial Nova" w:cs="Tahoma"/>
                <w:color w:val="000000"/>
              </w:rPr>
              <w:t>2X</w:t>
            </w:r>
            <w:r w:rsidRPr="00423065">
              <w:rPr>
                <w:rFonts w:ascii="Arial Nova" w:hAnsi="Arial Nova" w:cs="Tahoma"/>
                <w:color w:val="000000"/>
              </w:rPr>
              <w:t xml:space="preserve"> to service the population in the west. Both leisure centres are committed to increasing utilisation by the community</w:t>
            </w:r>
            <w:r w:rsidR="0058280E">
              <w:rPr>
                <w:rFonts w:ascii="Arial Nova" w:hAnsi="Arial Nova" w:cs="Tahoma"/>
                <w:color w:val="000000"/>
              </w:rPr>
              <w:t>.</w:t>
            </w:r>
            <w:r w:rsidRPr="00423065">
              <w:rPr>
                <w:rFonts w:ascii="Arial Nova" w:hAnsi="Arial Nova" w:cs="Tahoma"/>
                <w:color w:val="000000"/>
              </w:rPr>
              <w:t xml:space="preserve"> </w:t>
            </w:r>
          </w:p>
        </w:tc>
      </w:tr>
      <w:tr w:rsidR="00423065" w:rsidRPr="00423065" w14:paraId="0837BD51" w14:textId="77777777" w:rsidTr="00E60F07">
        <w:tc>
          <w:tcPr>
            <w:tcW w:w="2438" w:type="dxa"/>
            <w:gridSpan w:val="2"/>
            <w:tcBorders>
              <w:top w:val="single" w:sz="4" w:space="0" w:color="auto"/>
              <w:bottom w:val="single" w:sz="4" w:space="0" w:color="auto"/>
            </w:tcBorders>
          </w:tcPr>
          <w:p w14:paraId="0EE1BB1F"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Service cost</w:t>
            </w:r>
          </w:p>
          <w:p w14:paraId="04D45A19"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Cost of aquatic facilities</w:t>
            </w:r>
          </w:p>
          <w:p w14:paraId="61912FA5"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[Direct cost of aquatic facilities less income received / Number of visits to aquatic facilities]</w:t>
            </w:r>
          </w:p>
          <w:p w14:paraId="19DDC07C" w14:textId="77777777" w:rsidR="00423065" w:rsidRPr="00423065" w:rsidRDefault="00423065" w:rsidP="000F18AF">
            <w:pPr>
              <w:autoSpaceDE w:val="0"/>
              <w:autoSpaceDN w:val="0"/>
              <w:adjustRightInd w:val="0"/>
              <w:spacing w:after="80" w:line="240" w:lineRule="auto"/>
              <w:rPr>
                <w:rFonts w:ascii="Arial Nova" w:hAnsi="Arial Nova" w:cs="Tahoma"/>
                <w:b/>
              </w:rPr>
            </w:pPr>
          </w:p>
        </w:tc>
        <w:tc>
          <w:tcPr>
            <w:tcW w:w="1102" w:type="dxa"/>
            <w:tcBorders>
              <w:top w:val="single" w:sz="4" w:space="0" w:color="auto"/>
              <w:bottom w:val="single" w:sz="4" w:space="0" w:color="auto"/>
            </w:tcBorders>
          </w:tcPr>
          <w:p w14:paraId="6B2E0BF8" w14:textId="77777777" w:rsidR="00423065" w:rsidRPr="00423065" w:rsidRDefault="00423065" w:rsidP="000F18AF">
            <w:pPr>
              <w:autoSpaceDE w:val="0"/>
              <w:autoSpaceDN w:val="0"/>
              <w:adjustRightInd w:val="0"/>
              <w:spacing w:after="80" w:line="240" w:lineRule="auto"/>
              <w:rPr>
                <w:rFonts w:ascii="Arial Nova" w:hAnsi="Arial Nova" w:cs="Tahoma"/>
              </w:rPr>
            </w:pPr>
          </w:p>
          <w:p w14:paraId="608E0867"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$17.68</w:t>
            </w:r>
          </w:p>
        </w:tc>
        <w:tc>
          <w:tcPr>
            <w:tcW w:w="1102" w:type="dxa"/>
            <w:tcBorders>
              <w:top w:val="single" w:sz="4" w:space="0" w:color="auto"/>
              <w:bottom w:val="single" w:sz="4" w:space="0" w:color="auto"/>
            </w:tcBorders>
          </w:tcPr>
          <w:p w14:paraId="43E5330E" w14:textId="77777777" w:rsidR="00423065" w:rsidRPr="00423065" w:rsidRDefault="00423065" w:rsidP="000F18AF">
            <w:pPr>
              <w:autoSpaceDE w:val="0"/>
              <w:autoSpaceDN w:val="0"/>
              <w:adjustRightInd w:val="0"/>
              <w:spacing w:after="80" w:line="240" w:lineRule="auto"/>
              <w:rPr>
                <w:rFonts w:ascii="Arial Nova" w:hAnsi="Arial Nova" w:cs="Tahoma"/>
              </w:rPr>
            </w:pPr>
          </w:p>
          <w:p w14:paraId="4AE47F8B"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$19.95</w:t>
            </w:r>
          </w:p>
        </w:tc>
        <w:tc>
          <w:tcPr>
            <w:tcW w:w="1101" w:type="dxa"/>
            <w:gridSpan w:val="2"/>
            <w:tcBorders>
              <w:top w:val="single" w:sz="4" w:space="0" w:color="auto"/>
              <w:bottom w:val="single" w:sz="4" w:space="0" w:color="auto"/>
            </w:tcBorders>
          </w:tcPr>
          <w:p w14:paraId="3AFDE112" w14:textId="77777777" w:rsidR="00423065" w:rsidRPr="00423065" w:rsidRDefault="00423065" w:rsidP="000F18AF">
            <w:pPr>
              <w:autoSpaceDE w:val="0"/>
              <w:autoSpaceDN w:val="0"/>
              <w:adjustRightInd w:val="0"/>
              <w:spacing w:after="80" w:line="240" w:lineRule="auto"/>
              <w:rPr>
                <w:rFonts w:ascii="Arial Nova" w:hAnsi="Arial Nova" w:cs="Tahoma"/>
              </w:rPr>
            </w:pPr>
          </w:p>
          <w:p w14:paraId="38B046C2"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$18.13</w:t>
            </w:r>
          </w:p>
        </w:tc>
        <w:tc>
          <w:tcPr>
            <w:tcW w:w="1239" w:type="dxa"/>
            <w:tcBorders>
              <w:top w:val="single" w:sz="4" w:space="0" w:color="auto"/>
              <w:bottom w:val="single" w:sz="4" w:space="0" w:color="auto"/>
            </w:tcBorders>
          </w:tcPr>
          <w:p w14:paraId="5D97446F" w14:textId="77777777" w:rsidR="00423065" w:rsidRPr="00423065" w:rsidRDefault="00423065" w:rsidP="000F18AF">
            <w:pPr>
              <w:autoSpaceDE w:val="0"/>
              <w:autoSpaceDN w:val="0"/>
              <w:adjustRightInd w:val="0"/>
              <w:spacing w:after="80" w:line="240" w:lineRule="auto"/>
              <w:rPr>
                <w:rFonts w:ascii="Arial Nova" w:hAnsi="Arial Nova" w:cs="Tahoma"/>
              </w:rPr>
            </w:pPr>
          </w:p>
          <w:p w14:paraId="0F294CDD"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$18.13</w:t>
            </w:r>
          </w:p>
        </w:tc>
        <w:tc>
          <w:tcPr>
            <w:tcW w:w="3366" w:type="dxa"/>
            <w:gridSpan w:val="3"/>
            <w:tcBorders>
              <w:top w:val="single" w:sz="4" w:space="0" w:color="auto"/>
              <w:bottom w:val="single" w:sz="4" w:space="0" w:color="auto"/>
            </w:tcBorders>
          </w:tcPr>
          <w:p w14:paraId="3E767B66"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6965FA14" w14:textId="69FF4671" w:rsidR="00423065" w:rsidRPr="00423065" w:rsidRDefault="00423065" w:rsidP="0058280E">
            <w:pPr>
              <w:autoSpaceDE w:val="0"/>
              <w:autoSpaceDN w:val="0"/>
              <w:adjustRightInd w:val="0"/>
              <w:spacing w:after="80" w:line="240" w:lineRule="auto"/>
              <w:rPr>
                <w:rFonts w:ascii="Arial Nova" w:hAnsi="Arial Nova" w:cs="Tahoma"/>
              </w:rPr>
            </w:pPr>
            <w:r w:rsidRPr="00423065">
              <w:rPr>
                <w:rFonts w:ascii="Arial Nova" w:hAnsi="Arial Nova" w:cs="Tahoma"/>
                <w:color w:val="000000"/>
              </w:rPr>
              <w:t xml:space="preserve">Extended opening hours and an elongated pool season, coupled with a very successful campaign offering reduced cost early bird season passes for pools meant that visitation to  pools was higher than in previous years. </w:t>
            </w:r>
          </w:p>
        </w:tc>
      </w:tr>
    </w:tbl>
    <w:p w14:paraId="5D667D0E" w14:textId="77777777" w:rsidR="00423065" w:rsidRPr="00423065" w:rsidRDefault="00423065" w:rsidP="000F18AF">
      <w:pPr>
        <w:autoSpaceDE w:val="0"/>
        <w:autoSpaceDN w:val="0"/>
        <w:adjustRightInd w:val="0"/>
        <w:spacing w:after="80" w:line="240" w:lineRule="auto"/>
        <w:rPr>
          <w:rFonts w:ascii="Arial Nova" w:hAnsi="Arial Nova" w:cs="Tahoma"/>
        </w:rPr>
        <w:sectPr w:rsidR="00423065" w:rsidRPr="00423065" w:rsidSect="00702D1B">
          <w:pgSz w:w="11906" w:h="16838" w:code="9"/>
          <w:pgMar w:top="1418" w:right="992" w:bottom="851" w:left="992" w:header="709" w:footer="522" w:gutter="0"/>
          <w:cols w:space="708"/>
          <w:docGrid w:linePitch="360"/>
        </w:sectPr>
      </w:pPr>
    </w:p>
    <w:tbl>
      <w:tblPr>
        <w:tblW w:w="10260" w:type="dxa"/>
        <w:tblInd w:w="-284" w:type="dxa"/>
        <w:tblBorders>
          <w:bottom w:val="single" w:sz="4" w:space="0" w:color="000000"/>
        </w:tblBorders>
        <w:tblLayout w:type="fixed"/>
        <w:tblLook w:val="04A0" w:firstRow="1" w:lastRow="0" w:firstColumn="1" w:lastColumn="0" w:noHBand="0" w:noVBand="1"/>
      </w:tblPr>
      <w:tblGrid>
        <w:gridCol w:w="2126"/>
        <w:gridCol w:w="176"/>
        <w:gridCol w:w="1275"/>
        <w:gridCol w:w="1276"/>
        <w:gridCol w:w="1276"/>
        <w:gridCol w:w="884"/>
        <w:gridCol w:w="392"/>
        <w:gridCol w:w="1701"/>
        <w:gridCol w:w="1134"/>
        <w:gridCol w:w="20"/>
      </w:tblGrid>
      <w:tr w:rsidR="00423065" w:rsidRPr="00423065" w14:paraId="7F2B4B67" w14:textId="77777777">
        <w:trPr>
          <w:trHeight w:val="746"/>
        </w:trPr>
        <w:tc>
          <w:tcPr>
            <w:tcW w:w="10240" w:type="dxa"/>
            <w:gridSpan w:val="9"/>
            <w:shd w:val="clear" w:color="auto" w:fill="779FC7"/>
            <w:vAlign w:val="center"/>
          </w:tcPr>
          <w:p w14:paraId="3FD85781" w14:textId="77777777" w:rsidR="00423065" w:rsidRPr="00423065" w:rsidRDefault="00423065" w:rsidP="000F18AF">
            <w:pPr>
              <w:autoSpaceDE w:val="0"/>
              <w:autoSpaceDN w:val="0"/>
              <w:adjustRightInd w:val="0"/>
              <w:spacing w:after="80" w:line="240" w:lineRule="auto"/>
              <w:ind w:right="683"/>
              <w:rPr>
                <w:rFonts w:ascii="Arial Nova" w:hAnsi="Arial Nova" w:cs="Tahoma"/>
                <w:b/>
                <w:sz w:val="32"/>
                <w:szCs w:val="32"/>
              </w:rPr>
            </w:pPr>
            <w:r w:rsidRPr="00423065">
              <w:rPr>
                <w:rFonts w:ascii="Arial Nova" w:hAnsi="Arial Nova"/>
                <w:noProof/>
                <w:color w:val="000000"/>
              </w:rPr>
              <w:lastRenderedPageBreak/>
              <w:drawing>
                <wp:anchor distT="0" distB="0" distL="114300" distR="114300" simplePos="0" relativeHeight="251658325" behindDoc="0" locked="0" layoutInCell="1" allowOverlap="1" wp14:anchorId="2D61368B" wp14:editId="2842726B">
                  <wp:simplePos x="0" y="0"/>
                  <wp:positionH relativeFrom="margin">
                    <wp:posOffset>4528185</wp:posOffset>
                  </wp:positionH>
                  <wp:positionV relativeFrom="paragraph">
                    <wp:posOffset>-668655</wp:posOffset>
                  </wp:positionV>
                  <wp:extent cx="1804670" cy="847725"/>
                  <wp:effectExtent l="0" t="0" r="508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r w:rsidRPr="00423065">
              <w:rPr>
                <w:rFonts w:ascii="Arial Nova" w:hAnsi="Arial Nova" w:cs="Tahoma"/>
                <w:b/>
                <w:noProof/>
              </w:rPr>
              <w:drawing>
                <wp:anchor distT="0" distB="0" distL="114300" distR="114300" simplePos="0" relativeHeight="251658269" behindDoc="0" locked="0" layoutInCell="1" allowOverlap="1" wp14:anchorId="21EEC3DF" wp14:editId="5FDD0179">
                  <wp:simplePos x="0" y="0"/>
                  <wp:positionH relativeFrom="column">
                    <wp:posOffset>6029960</wp:posOffset>
                  </wp:positionH>
                  <wp:positionV relativeFrom="paragraph">
                    <wp:posOffset>27940</wp:posOffset>
                  </wp:positionV>
                  <wp:extent cx="381000" cy="390525"/>
                  <wp:effectExtent l="0" t="0" r="0" b="9525"/>
                  <wp:wrapNone/>
                  <wp:docPr id="57" name="Picture 57"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Shot 2015-05-04 at 11.01.3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065">
              <w:rPr>
                <w:rFonts w:ascii="Arial Nova" w:hAnsi="Arial Nova" w:cs="Tahoma"/>
                <w:b/>
                <w:sz w:val="32"/>
                <w:szCs w:val="32"/>
              </w:rPr>
              <w:t>Strategic objective 5: Responsible governance and management</w:t>
            </w:r>
          </w:p>
        </w:tc>
        <w:tc>
          <w:tcPr>
            <w:tcW w:w="20" w:type="dxa"/>
            <w:tcBorders>
              <w:top w:val="single" w:sz="4" w:space="0" w:color="000000"/>
              <w:left w:val="nil"/>
              <w:bottom w:val="nil"/>
            </w:tcBorders>
            <w:shd w:val="clear" w:color="auto" w:fill="779FC7"/>
            <w:tcMar>
              <w:left w:w="0" w:type="dxa"/>
              <w:right w:w="0" w:type="dxa"/>
            </w:tcMar>
            <w:vAlign w:val="center"/>
          </w:tcPr>
          <w:p w14:paraId="69A1CC66" w14:textId="77777777" w:rsidR="00423065" w:rsidRPr="00423065" w:rsidRDefault="00423065" w:rsidP="000F18AF">
            <w:pPr>
              <w:autoSpaceDE w:val="0"/>
              <w:autoSpaceDN w:val="0"/>
              <w:adjustRightInd w:val="0"/>
              <w:spacing w:after="80" w:line="240" w:lineRule="auto"/>
              <w:ind w:left="-258" w:right="-465"/>
              <w:rPr>
                <w:rFonts w:ascii="Arial Nova" w:hAnsi="Arial Nova" w:cs="Tahoma"/>
                <w:b/>
              </w:rPr>
            </w:pPr>
          </w:p>
        </w:tc>
      </w:tr>
      <w:tr w:rsidR="00423065" w:rsidRPr="00423065" w14:paraId="6143B32B" w14:textId="77777777">
        <w:trPr>
          <w:gridAfter w:val="1"/>
          <w:wAfter w:w="20" w:type="dxa"/>
        </w:trPr>
        <w:tc>
          <w:tcPr>
            <w:tcW w:w="10240" w:type="dxa"/>
            <w:gridSpan w:val="9"/>
            <w:tcBorders>
              <w:top w:val="nil"/>
              <w:bottom w:val="nil"/>
            </w:tcBorders>
          </w:tcPr>
          <w:p w14:paraId="3AF8B344"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b/>
                <w:color w:val="779FC7"/>
              </w:rPr>
              <w:t>Strategic indicators</w:t>
            </w:r>
          </w:p>
          <w:p w14:paraId="7202137D"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The following statement reviews the performance of council against the council plan including results achieved in relation to the strategic indicators included in the council plan.</w:t>
            </w:r>
          </w:p>
          <w:p w14:paraId="54B28FCE" w14:textId="77777777" w:rsidR="00423065" w:rsidRPr="00423065" w:rsidRDefault="00423065" w:rsidP="000F18AF">
            <w:pPr>
              <w:autoSpaceDE w:val="0"/>
              <w:autoSpaceDN w:val="0"/>
              <w:adjustRightInd w:val="0"/>
              <w:spacing w:after="80" w:line="240" w:lineRule="auto"/>
              <w:rPr>
                <w:rFonts w:ascii="Arial Nova" w:hAnsi="Arial Nova" w:cs="Tahoma"/>
              </w:rPr>
            </w:pPr>
          </w:p>
        </w:tc>
      </w:tr>
      <w:tr w:rsidR="00423065" w:rsidRPr="00423065" w14:paraId="5D9D12B4" w14:textId="77777777">
        <w:trPr>
          <w:gridAfter w:val="1"/>
          <w:wAfter w:w="20" w:type="dxa"/>
        </w:trPr>
        <w:tc>
          <w:tcPr>
            <w:tcW w:w="4853" w:type="dxa"/>
            <w:gridSpan w:val="4"/>
            <w:tcBorders>
              <w:top w:val="nil"/>
              <w:bottom w:val="nil"/>
            </w:tcBorders>
            <w:shd w:val="clear" w:color="auto" w:fill="779FC7"/>
            <w:vAlign w:val="center"/>
          </w:tcPr>
          <w:p w14:paraId="7D3D5095"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Strategic Indicator/</w:t>
            </w:r>
            <w:r w:rsidRPr="00423065">
              <w:rPr>
                <w:rFonts w:ascii="Arial Nova" w:hAnsi="Arial Nova" w:cs="Tahoma"/>
              </w:rPr>
              <w:t>measure</w:t>
            </w:r>
          </w:p>
        </w:tc>
        <w:tc>
          <w:tcPr>
            <w:tcW w:w="1276" w:type="dxa"/>
            <w:tcBorders>
              <w:top w:val="nil"/>
              <w:bottom w:val="nil"/>
            </w:tcBorders>
            <w:shd w:val="clear" w:color="auto" w:fill="779FC7"/>
            <w:vAlign w:val="center"/>
          </w:tcPr>
          <w:p w14:paraId="34496DC6"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Result</w:t>
            </w:r>
          </w:p>
        </w:tc>
        <w:tc>
          <w:tcPr>
            <w:tcW w:w="4111" w:type="dxa"/>
            <w:gridSpan w:val="4"/>
            <w:tcBorders>
              <w:top w:val="nil"/>
              <w:bottom w:val="nil"/>
            </w:tcBorders>
            <w:shd w:val="clear" w:color="auto" w:fill="779FC7"/>
            <w:vAlign w:val="center"/>
          </w:tcPr>
          <w:p w14:paraId="00051256" w14:textId="77777777" w:rsidR="00423065" w:rsidRPr="00423065" w:rsidRDefault="00423065" w:rsidP="000F18AF">
            <w:pPr>
              <w:autoSpaceDE w:val="0"/>
              <w:autoSpaceDN w:val="0"/>
              <w:adjustRightInd w:val="0"/>
              <w:spacing w:after="80" w:line="240" w:lineRule="auto"/>
              <w:rPr>
                <w:rFonts w:ascii="Arial Nova" w:hAnsi="Arial Nova" w:cs="Tahoma"/>
                <w:b/>
                <w:highlight w:val="yellow"/>
              </w:rPr>
            </w:pPr>
            <w:r w:rsidRPr="00423065">
              <w:rPr>
                <w:rFonts w:ascii="Arial Nova" w:hAnsi="Arial Nova" w:cs="Tahoma"/>
                <w:b/>
              </w:rPr>
              <w:t>Comments</w:t>
            </w:r>
          </w:p>
        </w:tc>
      </w:tr>
      <w:tr w:rsidR="00423065" w:rsidRPr="00423065" w14:paraId="5D0084F0" w14:textId="77777777">
        <w:trPr>
          <w:gridAfter w:val="1"/>
          <w:wAfter w:w="20" w:type="dxa"/>
        </w:trPr>
        <w:tc>
          <w:tcPr>
            <w:tcW w:w="4853" w:type="dxa"/>
            <w:gridSpan w:val="4"/>
            <w:tcBorders>
              <w:top w:val="nil"/>
              <w:bottom w:val="single" w:sz="4" w:space="0" w:color="000000"/>
            </w:tcBorders>
            <w:shd w:val="clear" w:color="auto" w:fill="FFFFFF" w:themeFill="background1"/>
          </w:tcPr>
          <w:p w14:paraId="6DE37CB3"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Customer Responsiveness</w:t>
            </w:r>
          </w:p>
          <w:p w14:paraId="4B33C9A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Average time (seconds) callers wait before their call is answered</w:t>
            </w:r>
          </w:p>
        </w:tc>
        <w:tc>
          <w:tcPr>
            <w:tcW w:w="1276" w:type="dxa"/>
            <w:tcBorders>
              <w:top w:val="nil"/>
              <w:bottom w:val="single" w:sz="4" w:space="0" w:color="000000"/>
            </w:tcBorders>
            <w:shd w:val="clear" w:color="auto" w:fill="FFFFFF" w:themeFill="background1"/>
          </w:tcPr>
          <w:p w14:paraId="1CCBD16E" w14:textId="77777777" w:rsidR="00423065" w:rsidRPr="00423065" w:rsidRDefault="00423065" w:rsidP="000F18AF">
            <w:pPr>
              <w:autoSpaceDE w:val="0"/>
              <w:autoSpaceDN w:val="0"/>
              <w:adjustRightInd w:val="0"/>
              <w:spacing w:after="80" w:line="240" w:lineRule="auto"/>
              <w:rPr>
                <w:rFonts w:ascii="Arial Nova" w:hAnsi="Arial Nova" w:cs="Tahoma"/>
              </w:rPr>
            </w:pPr>
          </w:p>
          <w:p w14:paraId="522E208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29</w:t>
            </w:r>
          </w:p>
        </w:tc>
        <w:tc>
          <w:tcPr>
            <w:tcW w:w="4111" w:type="dxa"/>
            <w:gridSpan w:val="4"/>
            <w:tcBorders>
              <w:top w:val="nil"/>
              <w:bottom w:val="single" w:sz="4" w:space="0" w:color="000000"/>
            </w:tcBorders>
            <w:shd w:val="clear" w:color="auto" w:fill="FFFFFF" w:themeFill="background1"/>
          </w:tcPr>
          <w:p w14:paraId="4EA3DF3F"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p>
          <w:p w14:paraId="7FB850CB"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rPr>
              <w:t>There has been a strong focus on improving customer responsiveness during the financial year. The industry average is 60 seconds</w:t>
            </w:r>
          </w:p>
        </w:tc>
      </w:tr>
      <w:tr w:rsidR="00423065" w:rsidRPr="00423065" w14:paraId="3D69D301" w14:textId="77777777">
        <w:trPr>
          <w:gridAfter w:val="1"/>
          <w:wAfter w:w="20" w:type="dxa"/>
        </w:trPr>
        <w:tc>
          <w:tcPr>
            <w:tcW w:w="4853" w:type="dxa"/>
            <w:gridSpan w:val="4"/>
            <w:tcBorders>
              <w:top w:val="single" w:sz="4" w:space="0" w:color="000000"/>
              <w:bottom w:val="single" w:sz="4" w:space="0" w:color="000000"/>
            </w:tcBorders>
            <w:shd w:val="clear" w:color="auto" w:fill="FFFFFF" w:themeFill="background1"/>
          </w:tcPr>
          <w:p w14:paraId="77F8DB80"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Workforce Turnover</w:t>
            </w:r>
          </w:p>
          <w:p w14:paraId="2109C86B"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Percentage of staff who resigned or were terminated from the organisation</w:t>
            </w:r>
          </w:p>
        </w:tc>
        <w:tc>
          <w:tcPr>
            <w:tcW w:w="1276" w:type="dxa"/>
            <w:tcBorders>
              <w:top w:val="single" w:sz="4" w:space="0" w:color="000000"/>
              <w:bottom w:val="single" w:sz="4" w:space="0" w:color="000000"/>
            </w:tcBorders>
            <w:shd w:val="clear" w:color="auto" w:fill="FFFFFF" w:themeFill="background1"/>
          </w:tcPr>
          <w:p w14:paraId="0F5A81B9" w14:textId="77777777" w:rsidR="00423065" w:rsidRPr="00423065" w:rsidRDefault="00423065" w:rsidP="000F18AF">
            <w:pPr>
              <w:autoSpaceDE w:val="0"/>
              <w:autoSpaceDN w:val="0"/>
              <w:adjustRightInd w:val="0"/>
              <w:spacing w:after="80" w:line="240" w:lineRule="auto"/>
              <w:rPr>
                <w:rFonts w:ascii="Arial Nova" w:hAnsi="Arial Nova" w:cs="Tahoma"/>
              </w:rPr>
            </w:pPr>
          </w:p>
          <w:p w14:paraId="1E2F494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15%</w:t>
            </w:r>
          </w:p>
        </w:tc>
        <w:tc>
          <w:tcPr>
            <w:tcW w:w="4111" w:type="dxa"/>
            <w:gridSpan w:val="4"/>
            <w:tcBorders>
              <w:top w:val="single" w:sz="4" w:space="0" w:color="000000"/>
              <w:bottom w:val="single" w:sz="4" w:space="0" w:color="000000"/>
            </w:tcBorders>
            <w:shd w:val="clear" w:color="auto" w:fill="FFFFFF" w:themeFill="background1"/>
          </w:tcPr>
          <w:p w14:paraId="171C30E5"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p>
          <w:p w14:paraId="2F8C88D3" w14:textId="77777777" w:rsidR="00423065" w:rsidRPr="00423065" w:rsidRDefault="00423065" w:rsidP="000F18AF">
            <w:pPr>
              <w:autoSpaceDE w:val="0"/>
              <w:autoSpaceDN w:val="0"/>
              <w:adjustRightInd w:val="0"/>
              <w:spacing w:after="80" w:line="240" w:lineRule="auto"/>
              <w:rPr>
                <w:rFonts w:ascii="Arial Nova" w:hAnsi="Arial Nova" w:cs="Tahoma"/>
                <w:b/>
                <w:highlight w:val="yellow"/>
              </w:rPr>
            </w:pPr>
            <w:r w:rsidRPr="00423065">
              <w:rPr>
                <w:rFonts w:ascii="Arial Nova" w:hAnsi="Arial Nova" w:cs="Tahoma"/>
              </w:rPr>
              <w:t>The Chief Executive Officer undertook an organisational restructure during the financial year as part of cost containment measures. This resulted in a number of terminations</w:t>
            </w:r>
          </w:p>
        </w:tc>
      </w:tr>
      <w:tr w:rsidR="00423065" w:rsidRPr="00423065" w14:paraId="2332617C" w14:textId="77777777">
        <w:trPr>
          <w:gridAfter w:val="1"/>
          <w:wAfter w:w="20" w:type="dxa"/>
        </w:trPr>
        <w:tc>
          <w:tcPr>
            <w:tcW w:w="10240" w:type="dxa"/>
            <w:gridSpan w:val="9"/>
          </w:tcPr>
          <w:p w14:paraId="1FD0AABA" w14:textId="77777777" w:rsidR="00423065" w:rsidRPr="00423065" w:rsidRDefault="00423065" w:rsidP="000F18AF">
            <w:pPr>
              <w:autoSpaceDE w:val="0"/>
              <w:autoSpaceDN w:val="0"/>
              <w:adjustRightInd w:val="0"/>
              <w:spacing w:after="80" w:line="240" w:lineRule="auto"/>
              <w:rPr>
                <w:rFonts w:ascii="Arial Nova" w:hAnsi="Arial Nova" w:cs="Tahoma"/>
                <w:color w:val="000000"/>
                <w:highlight w:val="yellow"/>
              </w:rPr>
            </w:pPr>
            <w:r w:rsidRPr="00423065">
              <w:rPr>
                <w:rFonts w:ascii="Arial Nova" w:hAnsi="Arial Nova" w:cs="Tahoma"/>
                <w:b/>
                <w:color w:val="779FC7"/>
              </w:rPr>
              <w:t>Major initiatives</w:t>
            </w:r>
          </w:p>
        </w:tc>
      </w:tr>
      <w:tr w:rsidR="00423065" w:rsidRPr="00423065" w14:paraId="52BFD925" w14:textId="77777777">
        <w:trPr>
          <w:gridAfter w:val="1"/>
          <w:wAfter w:w="20" w:type="dxa"/>
        </w:trPr>
        <w:tc>
          <w:tcPr>
            <w:tcW w:w="10240" w:type="dxa"/>
            <w:gridSpan w:val="9"/>
          </w:tcPr>
          <w:p w14:paraId="5ED2A990" w14:textId="3902904A"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 xml:space="preserve">The following statement reviews the progress of council in relation to major initiatives identified in the </w:t>
            </w:r>
            <w:r w:rsidR="00E90CE3" w:rsidRPr="00423065">
              <w:rPr>
                <w:rFonts w:ascii="Arial Nova" w:hAnsi="Arial Nova" w:cs="Tahoma"/>
              </w:rPr>
              <w:t>20</w:t>
            </w:r>
            <w:r w:rsidR="00E90CE3">
              <w:rPr>
                <w:rFonts w:ascii="Arial Nova" w:hAnsi="Arial Nova" w:cs="Tahoma"/>
              </w:rPr>
              <w:t>22</w:t>
            </w:r>
            <w:r w:rsidRPr="00423065">
              <w:rPr>
                <w:rFonts w:ascii="Arial Nova" w:hAnsi="Arial Nova" w:cs="Tahoma"/>
              </w:rPr>
              <w:t>-</w:t>
            </w:r>
            <w:r w:rsidR="00E90CE3">
              <w:rPr>
                <w:rFonts w:ascii="Arial Nova" w:hAnsi="Arial Nova" w:cs="Tahoma"/>
              </w:rPr>
              <w:t>23</w:t>
            </w:r>
            <w:r w:rsidRPr="00423065">
              <w:rPr>
                <w:rFonts w:ascii="Arial Nova" w:hAnsi="Arial Nova" w:cs="Tahoma"/>
              </w:rPr>
              <w:t xml:space="preserve"> budget for the year.</w:t>
            </w:r>
          </w:p>
        </w:tc>
      </w:tr>
      <w:tr w:rsidR="00423065" w:rsidRPr="00423065" w14:paraId="306F38C0" w14:textId="77777777">
        <w:trPr>
          <w:gridAfter w:val="1"/>
          <w:wAfter w:w="20" w:type="dxa"/>
        </w:trPr>
        <w:tc>
          <w:tcPr>
            <w:tcW w:w="10240" w:type="dxa"/>
            <w:gridSpan w:val="9"/>
            <w:tcBorders>
              <w:bottom w:val="nil"/>
            </w:tcBorders>
          </w:tcPr>
          <w:p w14:paraId="24FA467F" w14:textId="77777777" w:rsidR="00423065" w:rsidRPr="00423065" w:rsidRDefault="00423065" w:rsidP="000F18AF">
            <w:pPr>
              <w:autoSpaceDE w:val="0"/>
              <w:autoSpaceDN w:val="0"/>
              <w:adjustRightInd w:val="0"/>
              <w:spacing w:after="80" w:line="240" w:lineRule="auto"/>
              <w:rPr>
                <w:rFonts w:ascii="Arial Nova" w:hAnsi="Arial Nova" w:cs="Tahoma"/>
              </w:rPr>
            </w:pPr>
          </w:p>
        </w:tc>
      </w:tr>
      <w:tr w:rsidR="00423065" w:rsidRPr="00423065" w14:paraId="6379FCA0" w14:textId="77777777">
        <w:trPr>
          <w:gridAfter w:val="1"/>
          <w:wAfter w:w="20" w:type="dxa"/>
        </w:trPr>
        <w:tc>
          <w:tcPr>
            <w:tcW w:w="7013" w:type="dxa"/>
            <w:gridSpan w:val="6"/>
            <w:tcBorders>
              <w:bottom w:val="nil"/>
            </w:tcBorders>
            <w:shd w:val="clear" w:color="auto" w:fill="779FC7"/>
          </w:tcPr>
          <w:p w14:paraId="35E0E396"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Major Initiatives</w:t>
            </w:r>
          </w:p>
        </w:tc>
        <w:tc>
          <w:tcPr>
            <w:tcW w:w="3227" w:type="dxa"/>
            <w:gridSpan w:val="3"/>
            <w:tcBorders>
              <w:top w:val="nil"/>
              <w:left w:val="nil"/>
              <w:bottom w:val="nil"/>
            </w:tcBorders>
            <w:shd w:val="clear" w:color="auto" w:fill="779FC7"/>
          </w:tcPr>
          <w:p w14:paraId="0F87B010"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Progress</w:t>
            </w:r>
          </w:p>
        </w:tc>
      </w:tr>
      <w:tr w:rsidR="00423065" w:rsidRPr="00423065" w14:paraId="4EC47CC0" w14:textId="77777777">
        <w:trPr>
          <w:gridAfter w:val="1"/>
          <w:wAfter w:w="20" w:type="dxa"/>
        </w:trPr>
        <w:tc>
          <w:tcPr>
            <w:tcW w:w="7013" w:type="dxa"/>
            <w:gridSpan w:val="6"/>
            <w:tcBorders>
              <w:bottom w:val="single" w:sz="4" w:space="0" w:color="000000"/>
            </w:tcBorders>
            <w:shd w:val="clear" w:color="auto" w:fill="FFFFFF" w:themeFill="background1"/>
          </w:tcPr>
          <w:p w14:paraId="59DD6369"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Upgrade council's Document Management System and introduction of a Customer Relationship Management System</w:t>
            </w:r>
          </w:p>
          <w:p w14:paraId="1D3B9275"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(Actual: $610,000 Budget: $620,000)</w:t>
            </w:r>
          </w:p>
        </w:tc>
        <w:tc>
          <w:tcPr>
            <w:tcW w:w="3227" w:type="dxa"/>
            <w:gridSpan w:val="3"/>
            <w:tcBorders>
              <w:top w:val="nil"/>
              <w:left w:val="nil"/>
              <w:bottom w:val="single" w:sz="4" w:space="0" w:color="000000"/>
            </w:tcBorders>
            <w:shd w:val="clear" w:color="auto" w:fill="FFFFFF" w:themeFill="background1"/>
          </w:tcPr>
          <w:p w14:paraId="116E47C8"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Completed</w:t>
            </w:r>
          </w:p>
        </w:tc>
      </w:tr>
      <w:tr w:rsidR="00423065" w:rsidRPr="00423065" w14:paraId="1509365F" w14:textId="77777777">
        <w:trPr>
          <w:gridAfter w:val="1"/>
          <w:wAfter w:w="20" w:type="dxa"/>
        </w:trPr>
        <w:tc>
          <w:tcPr>
            <w:tcW w:w="10240" w:type="dxa"/>
            <w:gridSpan w:val="9"/>
          </w:tcPr>
          <w:p w14:paraId="62F2BB52"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b/>
                <w:color w:val="779FC7"/>
              </w:rPr>
              <w:t>Services</w:t>
            </w:r>
          </w:p>
        </w:tc>
      </w:tr>
      <w:tr w:rsidR="00423065" w:rsidRPr="00423065" w14:paraId="51E83A35" w14:textId="77777777">
        <w:trPr>
          <w:gridAfter w:val="1"/>
          <w:wAfter w:w="20" w:type="dxa"/>
        </w:trPr>
        <w:tc>
          <w:tcPr>
            <w:tcW w:w="10240" w:type="dxa"/>
            <w:gridSpan w:val="9"/>
            <w:tcBorders>
              <w:bottom w:val="nil"/>
            </w:tcBorders>
          </w:tcPr>
          <w:p w14:paraId="1D779E79" w14:textId="3AF4E1AF"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 xml:space="preserve">The following statement provides information in relation to the services funded in the </w:t>
            </w:r>
            <w:r w:rsidR="00E90CE3">
              <w:rPr>
                <w:rFonts w:ascii="Arial Nova" w:hAnsi="Arial Nova" w:cs="Tahoma"/>
              </w:rPr>
              <w:t>2022</w:t>
            </w:r>
            <w:r w:rsidR="007909BC">
              <w:rPr>
                <w:rFonts w:ascii="Arial Nova" w:hAnsi="Arial Nova" w:cs="Tahoma"/>
              </w:rPr>
              <w:t>-</w:t>
            </w:r>
            <w:r w:rsidR="00E90CE3">
              <w:rPr>
                <w:rFonts w:ascii="Arial Nova" w:hAnsi="Arial Nova" w:cs="Tahoma"/>
              </w:rPr>
              <w:t>23</w:t>
            </w:r>
            <w:r w:rsidRPr="00423065">
              <w:rPr>
                <w:rFonts w:ascii="Arial Nova" w:hAnsi="Arial Nova" w:cs="Tahoma"/>
              </w:rPr>
              <w:t xml:space="preserve"> budget and the persons or sections of the community who are provided the service.</w:t>
            </w:r>
          </w:p>
          <w:p w14:paraId="225FD7D8" w14:textId="77777777" w:rsidR="00423065" w:rsidRPr="00423065" w:rsidRDefault="00423065" w:rsidP="000F18AF">
            <w:pPr>
              <w:autoSpaceDE w:val="0"/>
              <w:autoSpaceDN w:val="0"/>
              <w:adjustRightInd w:val="0"/>
              <w:spacing w:after="80" w:line="240" w:lineRule="auto"/>
              <w:rPr>
                <w:rFonts w:ascii="Arial Nova" w:hAnsi="Arial Nova" w:cs="Tahoma"/>
              </w:rPr>
            </w:pPr>
          </w:p>
        </w:tc>
      </w:tr>
      <w:tr w:rsidR="00423065" w:rsidRPr="00423065" w14:paraId="1D581AD6" w14:textId="77777777">
        <w:trPr>
          <w:gridAfter w:val="1"/>
          <w:wAfter w:w="20" w:type="dxa"/>
        </w:trPr>
        <w:tc>
          <w:tcPr>
            <w:tcW w:w="2126" w:type="dxa"/>
            <w:tcBorders>
              <w:bottom w:val="nil"/>
            </w:tcBorders>
            <w:shd w:val="clear" w:color="auto" w:fill="779FC7"/>
          </w:tcPr>
          <w:p w14:paraId="550DDAB2"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Service</w:t>
            </w:r>
          </w:p>
        </w:tc>
        <w:tc>
          <w:tcPr>
            <w:tcW w:w="6980" w:type="dxa"/>
            <w:gridSpan w:val="7"/>
            <w:tcBorders>
              <w:bottom w:val="nil"/>
            </w:tcBorders>
            <w:shd w:val="clear" w:color="auto" w:fill="779FC7"/>
          </w:tcPr>
          <w:p w14:paraId="0F8BB788"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Description</w:t>
            </w:r>
          </w:p>
        </w:tc>
        <w:tc>
          <w:tcPr>
            <w:tcW w:w="1134" w:type="dxa"/>
            <w:tcBorders>
              <w:bottom w:val="nil"/>
            </w:tcBorders>
            <w:shd w:val="clear" w:color="auto" w:fill="779FC7"/>
          </w:tcPr>
          <w:p w14:paraId="7E0CA037"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Net Cost</w:t>
            </w:r>
          </w:p>
          <w:p w14:paraId="456B4695"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Actual</w:t>
            </w:r>
          </w:p>
          <w:p w14:paraId="3F7F8B7C" w14:textId="77777777" w:rsidR="00423065" w:rsidRPr="00423065" w:rsidRDefault="00423065" w:rsidP="000F18AF">
            <w:pPr>
              <w:autoSpaceDE w:val="0"/>
              <w:autoSpaceDN w:val="0"/>
              <w:adjustRightInd w:val="0"/>
              <w:spacing w:after="80" w:line="240" w:lineRule="auto"/>
              <w:rPr>
                <w:rFonts w:ascii="Arial Nova" w:hAnsi="Arial Nova" w:cs="Tahoma"/>
                <w:b/>
                <w:u w:val="single"/>
              </w:rPr>
            </w:pPr>
            <w:r w:rsidRPr="00423065">
              <w:rPr>
                <w:rFonts w:ascii="Arial Nova" w:hAnsi="Arial Nova" w:cs="Tahoma"/>
                <w:b/>
                <w:u w:val="single"/>
              </w:rPr>
              <w:t>Budget</w:t>
            </w:r>
          </w:p>
          <w:p w14:paraId="1B16E738"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Variance</w:t>
            </w:r>
          </w:p>
          <w:p w14:paraId="58B11AA5" w14:textId="77777777" w:rsidR="00423065" w:rsidRPr="00423065" w:rsidRDefault="00423065" w:rsidP="000F18AF">
            <w:pPr>
              <w:autoSpaceDE w:val="0"/>
              <w:autoSpaceDN w:val="0"/>
              <w:adjustRightInd w:val="0"/>
              <w:spacing w:after="80" w:line="240" w:lineRule="auto"/>
              <w:rPr>
                <w:rFonts w:ascii="Arial Nova" w:hAnsi="Arial Nova" w:cs="Tahoma"/>
                <w:b/>
                <w:highlight w:val="yellow"/>
              </w:rPr>
            </w:pPr>
            <w:r w:rsidRPr="00423065">
              <w:rPr>
                <w:rFonts w:ascii="Arial Nova" w:hAnsi="Arial Nova" w:cs="Tahoma"/>
                <w:b/>
              </w:rPr>
              <w:t>$000</w:t>
            </w:r>
          </w:p>
        </w:tc>
      </w:tr>
      <w:tr w:rsidR="00423065" w:rsidRPr="00423065" w14:paraId="69898368" w14:textId="77777777">
        <w:trPr>
          <w:gridAfter w:val="1"/>
          <w:wAfter w:w="20" w:type="dxa"/>
        </w:trPr>
        <w:tc>
          <w:tcPr>
            <w:tcW w:w="2126" w:type="dxa"/>
            <w:tcBorders>
              <w:top w:val="nil"/>
              <w:bottom w:val="single" w:sz="4" w:space="0" w:color="000000"/>
            </w:tcBorders>
          </w:tcPr>
          <w:p w14:paraId="580A56FD"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Governance</w:t>
            </w:r>
          </w:p>
        </w:tc>
        <w:tc>
          <w:tcPr>
            <w:tcW w:w="6980" w:type="dxa"/>
            <w:gridSpan w:val="7"/>
            <w:tcBorders>
              <w:top w:val="nil"/>
              <w:bottom w:val="single" w:sz="4" w:space="0" w:color="000000"/>
            </w:tcBorders>
          </w:tcPr>
          <w:p w14:paraId="1FB7FA2F"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Provision of the following to support council’s direct service delivery areas:</w:t>
            </w:r>
          </w:p>
          <w:p w14:paraId="7005A17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council, councillors, the Chief Executive Officer and the Executive Management Group and administrative support</w:t>
            </w:r>
          </w:p>
          <w:p w14:paraId="2310E5AB"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administering the conduct of council meetings and elections</w:t>
            </w:r>
          </w:p>
          <w:p w14:paraId="5A479FDF"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Freedom of Information, Information Privacy, protected disclosures and internal ombudsman functions</w:t>
            </w:r>
          </w:p>
          <w:p w14:paraId="08CD042F"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maintaining statutory registers, authorisations and delegations</w:t>
            </w:r>
          </w:p>
          <w:p w14:paraId="3C262E3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coordinates civic events and citizenship ceremonies</w:t>
            </w:r>
          </w:p>
        </w:tc>
        <w:tc>
          <w:tcPr>
            <w:tcW w:w="1134" w:type="dxa"/>
            <w:tcBorders>
              <w:top w:val="nil"/>
              <w:bottom w:val="single" w:sz="4" w:space="0" w:color="000000"/>
            </w:tcBorders>
          </w:tcPr>
          <w:p w14:paraId="1FC7646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2,320</w:t>
            </w:r>
          </w:p>
          <w:p w14:paraId="3F6358EC" w14:textId="77777777" w:rsidR="00423065" w:rsidRPr="00423065" w:rsidRDefault="00423065" w:rsidP="000F18AF">
            <w:pPr>
              <w:autoSpaceDE w:val="0"/>
              <w:autoSpaceDN w:val="0"/>
              <w:adjustRightInd w:val="0"/>
              <w:spacing w:after="80" w:line="240" w:lineRule="auto"/>
              <w:rPr>
                <w:rFonts w:ascii="Arial Nova" w:hAnsi="Arial Nova" w:cs="Tahoma"/>
                <w:u w:val="single"/>
              </w:rPr>
            </w:pPr>
            <w:r w:rsidRPr="00423065">
              <w:rPr>
                <w:rFonts w:ascii="Arial Nova" w:hAnsi="Arial Nova" w:cs="Tahoma"/>
                <w:u w:val="single"/>
              </w:rPr>
              <w:t>2,330</w:t>
            </w:r>
          </w:p>
          <w:p w14:paraId="61573498"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rPr>
              <w:t>10</w:t>
            </w:r>
          </w:p>
        </w:tc>
      </w:tr>
      <w:tr w:rsidR="00423065" w:rsidRPr="00423065" w14:paraId="5B627EB1" w14:textId="77777777">
        <w:trPr>
          <w:gridAfter w:val="1"/>
          <w:wAfter w:w="20" w:type="dxa"/>
        </w:trPr>
        <w:tc>
          <w:tcPr>
            <w:tcW w:w="2126" w:type="dxa"/>
            <w:tcBorders>
              <w:top w:val="single" w:sz="4" w:space="0" w:color="000000"/>
              <w:bottom w:val="single" w:sz="4" w:space="0" w:color="000000"/>
            </w:tcBorders>
          </w:tcPr>
          <w:p w14:paraId="5B8324F7"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lastRenderedPageBreak/>
              <w:t>Human Resources</w:t>
            </w:r>
          </w:p>
        </w:tc>
        <w:tc>
          <w:tcPr>
            <w:tcW w:w="6980" w:type="dxa"/>
            <w:gridSpan w:val="7"/>
            <w:tcBorders>
              <w:top w:val="single" w:sz="4" w:space="0" w:color="000000"/>
              <w:bottom w:val="single" w:sz="4" w:space="0" w:color="000000"/>
            </w:tcBorders>
          </w:tcPr>
          <w:p w14:paraId="512DFF0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Provision of the following to support council’s direct service delivery areas:</w:t>
            </w:r>
          </w:p>
          <w:p w14:paraId="6C9EA86E"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delivering occupational health and safety, risk management, human resources and organisation development and learning</w:t>
            </w:r>
          </w:p>
          <w:p w14:paraId="1DB076D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coordinating recruitment, industrial relations, remuneration, award/agreement interpretation and work evaluation</w:t>
            </w:r>
          </w:p>
          <w:p w14:paraId="15CB6807"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enterprise business risk including occupational health and safety, WorkCover, risk management and insurance including council's Disaster Recovery and Business Continuity Plans</w:t>
            </w:r>
          </w:p>
          <w:p w14:paraId="3762932F"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coordinating staff professional, leadership and cultural development and Health and Wellbeing programs</w:t>
            </w:r>
          </w:p>
          <w:p w14:paraId="5BB54638"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coordinating council’s employee performance management system</w:t>
            </w:r>
          </w:p>
        </w:tc>
        <w:tc>
          <w:tcPr>
            <w:tcW w:w="1134" w:type="dxa"/>
            <w:tcBorders>
              <w:top w:val="single" w:sz="4" w:space="0" w:color="000000"/>
              <w:bottom w:val="single" w:sz="4" w:space="0" w:color="000000"/>
            </w:tcBorders>
          </w:tcPr>
          <w:p w14:paraId="5453AB82"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4,120</w:t>
            </w:r>
          </w:p>
          <w:p w14:paraId="28E779E9" w14:textId="77777777" w:rsidR="00423065" w:rsidRPr="00423065" w:rsidRDefault="00423065" w:rsidP="000F18AF">
            <w:pPr>
              <w:autoSpaceDE w:val="0"/>
              <w:autoSpaceDN w:val="0"/>
              <w:adjustRightInd w:val="0"/>
              <w:spacing w:after="80" w:line="240" w:lineRule="auto"/>
              <w:rPr>
                <w:rFonts w:ascii="Arial Nova" w:hAnsi="Arial Nova" w:cs="Tahoma"/>
                <w:u w:val="single"/>
              </w:rPr>
            </w:pPr>
            <w:r w:rsidRPr="00423065">
              <w:rPr>
                <w:rFonts w:ascii="Arial Nova" w:hAnsi="Arial Nova" w:cs="Tahoma"/>
                <w:u w:val="single"/>
              </w:rPr>
              <w:t>4,080</w:t>
            </w:r>
          </w:p>
          <w:p w14:paraId="533CB7C2"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(40)</w:t>
            </w:r>
          </w:p>
        </w:tc>
      </w:tr>
      <w:tr w:rsidR="00423065" w:rsidRPr="00423065" w14:paraId="5CC9F496" w14:textId="77777777">
        <w:trPr>
          <w:gridAfter w:val="1"/>
          <w:wAfter w:w="20" w:type="dxa"/>
        </w:trPr>
        <w:tc>
          <w:tcPr>
            <w:tcW w:w="2126" w:type="dxa"/>
            <w:tcBorders>
              <w:top w:val="single" w:sz="4" w:space="0" w:color="000000"/>
              <w:bottom w:val="single" w:sz="4" w:space="0" w:color="000000"/>
            </w:tcBorders>
          </w:tcPr>
          <w:p w14:paraId="6CA337BF"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Finance</w:t>
            </w:r>
          </w:p>
        </w:tc>
        <w:tc>
          <w:tcPr>
            <w:tcW w:w="6980" w:type="dxa"/>
            <w:gridSpan w:val="7"/>
            <w:tcBorders>
              <w:top w:val="single" w:sz="4" w:space="0" w:color="000000"/>
              <w:bottom w:val="single" w:sz="4" w:space="0" w:color="000000"/>
            </w:tcBorders>
          </w:tcPr>
          <w:p w14:paraId="4C9E865C"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Provision of the following to support council’s direct service delivery areas:</w:t>
            </w:r>
          </w:p>
          <w:p w14:paraId="7895478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delivering phone, online, reception and cashiering customer and engagement services</w:t>
            </w:r>
          </w:p>
          <w:p w14:paraId="11E599D4"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coordinating Audit Committee and external audit</w:t>
            </w:r>
          </w:p>
          <w:p w14:paraId="304B0BB2"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procurement, conduct of all public tenders and administers the purchasing system and purchasing card systems</w:t>
            </w:r>
          </w:p>
          <w:p w14:paraId="4A0C6F8C"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financial accounting, accounts payable and receivable and payroll services</w:t>
            </w:r>
          </w:p>
          <w:p w14:paraId="5A203D6D"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rates and property services, including council databases and communication of the rate payment options available to residents</w:t>
            </w:r>
          </w:p>
          <w:p w14:paraId="21E16A32"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coordinating fleet</w:t>
            </w:r>
          </w:p>
        </w:tc>
        <w:tc>
          <w:tcPr>
            <w:tcW w:w="1134" w:type="dxa"/>
            <w:tcBorders>
              <w:top w:val="single" w:sz="4" w:space="0" w:color="000000"/>
              <w:bottom w:val="single" w:sz="4" w:space="0" w:color="000000"/>
            </w:tcBorders>
          </w:tcPr>
          <w:p w14:paraId="5FB3D3B5"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2,740</w:t>
            </w:r>
          </w:p>
          <w:p w14:paraId="10CDB4E7" w14:textId="77777777" w:rsidR="00423065" w:rsidRPr="00423065" w:rsidRDefault="00423065" w:rsidP="000F18AF">
            <w:pPr>
              <w:autoSpaceDE w:val="0"/>
              <w:autoSpaceDN w:val="0"/>
              <w:adjustRightInd w:val="0"/>
              <w:spacing w:after="80" w:line="240" w:lineRule="auto"/>
              <w:rPr>
                <w:rFonts w:ascii="Arial Nova" w:hAnsi="Arial Nova" w:cs="Tahoma"/>
                <w:u w:val="single"/>
              </w:rPr>
            </w:pPr>
            <w:r w:rsidRPr="00423065">
              <w:rPr>
                <w:rFonts w:ascii="Arial Nova" w:hAnsi="Arial Nova" w:cs="Tahoma"/>
                <w:u w:val="single"/>
              </w:rPr>
              <w:t>2,810</w:t>
            </w:r>
          </w:p>
          <w:p w14:paraId="3EA1B5D8"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70</w:t>
            </w:r>
          </w:p>
        </w:tc>
      </w:tr>
      <w:tr w:rsidR="00423065" w:rsidRPr="00423065" w14:paraId="7205A9D8" w14:textId="77777777">
        <w:trPr>
          <w:gridAfter w:val="1"/>
          <w:wAfter w:w="20" w:type="dxa"/>
        </w:trPr>
        <w:tc>
          <w:tcPr>
            <w:tcW w:w="2126" w:type="dxa"/>
            <w:tcBorders>
              <w:top w:val="single" w:sz="4" w:space="0" w:color="000000"/>
              <w:bottom w:val="single" w:sz="4" w:space="0" w:color="auto"/>
            </w:tcBorders>
          </w:tcPr>
          <w:p w14:paraId="4AB90585"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Information Technology</w:t>
            </w:r>
          </w:p>
        </w:tc>
        <w:tc>
          <w:tcPr>
            <w:tcW w:w="6980" w:type="dxa"/>
            <w:gridSpan w:val="7"/>
            <w:tcBorders>
              <w:top w:val="single" w:sz="4" w:space="0" w:color="000000"/>
              <w:bottom w:val="single" w:sz="4" w:space="0" w:color="auto"/>
            </w:tcBorders>
          </w:tcPr>
          <w:p w14:paraId="37158FC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Provision of the following to support council’s direct service delivery areas:</w:t>
            </w:r>
          </w:p>
          <w:p w14:paraId="513A155E"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computing and communication systems</w:t>
            </w:r>
          </w:p>
          <w:p w14:paraId="3C52A0F3" w14:textId="77777777" w:rsidR="00423065" w:rsidRPr="00423065" w:rsidRDefault="00423065" w:rsidP="00B3520F">
            <w:pPr>
              <w:numPr>
                <w:ilvl w:val="0"/>
                <w:numId w:val="41"/>
              </w:numPr>
              <w:autoSpaceDE w:val="0"/>
              <w:autoSpaceDN w:val="0"/>
              <w:adjustRightInd w:val="0"/>
              <w:snapToGrid/>
              <w:spacing w:after="0" w:line="240" w:lineRule="auto"/>
              <w:ind w:left="333" w:hanging="283"/>
              <w:rPr>
                <w:rFonts w:ascii="Arial Nova" w:hAnsi="Arial Nova" w:cs="Tahoma"/>
              </w:rPr>
            </w:pPr>
            <w:r w:rsidRPr="00423065">
              <w:rPr>
                <w:rFonts w:ascii="Arial Nova" w:hAnsi="Arial Nova" w:cs="Tahoma"/>
              </w:rPr>
              <w:t>managing corporate information and archival services</w:t>
            </w:r>
          </w:p>
        </w:tc>
        <w:tc>
          <w:tcPr>
            <w:tcW w:w="1134" w:type="dxa"/>
            <w:tcBorders>
              <w:top w:val="single" w:sz="4" w:space="0" w:color="000000"/>
              <w:bottom w:val="single" w:sz="4" w:space="0" w:color="auto"/>
            </w:tcBorders>
          </w:tcPr>
          <w:p w14:paraId="48F55009"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7,510</w:t>
            </w:r>
          </w:p>
          <w:p w14:paraId="060C473C" w14:textId="77777777" w:rsidR="00423065" w:rsidRPr="00423065" w:rsidRDefault="00423065" w:rsidP="000F18AF">
            <w:pPr>
              <w:autoSpaceDE w:val="0"/>
              <w:autoSpaceDN w:val="0"/>
              <w:adjustRightInd w:val="0"/>
              <w:spacing w:after="80" w:line="240" w:lineRule="auto"/>
              <w:rPr>
                <w:rFonts w:ascii="Arial Nova" w:hAnsi="Arial Nova" w:cs="Tahoma"/>
                <w:u w:val="single"/>
              </w:rPr>
            </w:pPr>
            <w:r w:rsidRPr="00423065">
              <w:rPr>
                <w:rFonts w:ascii="Arial Nova" w:hAnsi="Arial Nova" w:cs="Tahoma"/>
                <w:u w:val="single"/>
              </w:rPr>
              <w:t>7,410</w:t>
            </w:r>
          </w:p>
          <w:p w14:paraId="201573BC"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(100)</w:t>
            </w:r>
          </w:p>
        </w:tc>
      </w:tr>
      <w:tr w:rsidR="00423065" w:rsidRPr="00423065" w14:paraId="4F57896B" w14:textId="77777777">
        <w:trPr>
          <w:gridAfter w:val="1"/>
          <w:wAfter w:w="20" w:type="dxa"/>
        </w:trPr>
        <w:tc>
          <w:tcPr>
            <w:tcW w:w="10240" w:type="dxa"/>
            <w:gridSpan w:val="9"/>
            <w:tcBorders>
              <w:top w:val="single" w:sz="4" w:space="0" w:color="auto"/>
              <w:bottom w:val="nil"/>
            </w:tcBorders>
          </w:tcPr>
          <w:p w14:paraId="3F01E5A7" w14:textId="77777777" w:rsidR="00423065" w:rsidRPr="00423065" w:rsidRDefault="00423065" w:rsidP="000F18AF">
            <w:pPr>
              <w:autoSpaceDE w:val="0"/>
              <w:autoSpaceDN w:val="0"/>
              <w:adjustRightInd w:val="0"/>
              <w:spacing w:after="80" w:line="240" w:lineRule="auto"/>
              <w:rPr>
                <w:rFonts w:ascii="Arial Nova" w:hAnsi="Arial Nova" w:cs="Tahoma"/>
                <w:b/>
                <w:color w:val="779FC7"/>
              </w:rPr>
            </w:pPr>
          </w:p>
          <w:p w14:paraId="46D40884" w14:textId="77777777" w:rsidR="00423065" w:rsidRPr="00423065" w:rsidRDefault="00423065" w:rsidP="000F18AF">
            <w:pPr>
              <w:autoSpaceDE w:val="0"/>
              <w:autoSpaceDN w:val="0"/>
              <w:adjustRightInd w:val="0"/>
              <w:spacing w:after="80" w:line="240" w:lineRule="auto"/>
              <w:rPr>
                <w:rFonts w:ascii="Arial Nova" w:hAnsi="Arial Nova" w:cs="Tahoma"/>
                <w:highlight w:val="yellow"/>
              </w:rPr>
            </w:pPr>
            <w:r w:rsidRPr="00423065">
              <w:rPr>
                <w:rFonts w:ascii="Arial Nova" w:hAnsi="Arial Nova" w:cs="Tahoma"/>
                <w:b/>
                <w:color w:val="779FC7"/>
              </w:rPr>
              <w:t>Service performance indicators</w:t>
            </w:r>
          </w:p>
        </w:tc>
      </w:tr>
      <w:tr w:rsidR="00423065" w:rsidRPr="00423065" w14:paraId="605F8ACE" w14:textId="77777777">
        <w:trPr>
          <w:gridAfter w:val="1"/>
          <w:wAfter w:w="20" w:type="dxa"/>
        </w:trPr>
        <w:tc>
          <w:tcPr>
            <w:tcW w:w="10240" w:type="dxa"/>
            <w:gridSpan w:val="9"/>
            <w:tcBorders>
              <w:top w:val="nil"/>
            </w:tcBorders>
          </w:tcPr>
          <w:p w14:paraId="6C3FA310"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The following statement provides the results of the prescribed service performance indicators and measures including explanation of results in the comments.</w:t>
            </w:r>
          </w:p>
        </w:tc>
      </w:tr>
      <w:tr w:rsidR="00423065" w:rsidRPr="00423065" w14:paraId="7E63AC4B" w14:textId="77777777">
        <w:trPr>
          <w:gridAfter w:val="1"/>
          <w:wAfter w:w="20" w:type="dxa"/>
        </w:trPr>
        <w:tc>
          <w:tcPr>
            <w:tcW w:w="2302" w:type="dxa"/>
            <w:gridSpan w:val="2"/>
            <w:tcBorders>
              <w:bottom w:val="nil"/>
            </w:tcBorders>
            <w:shd w:val="clear" w:color="auto" w:fill="779FC7"/>
            <w:vAlign w:val="center"/>
          </w:tcPr>
          <w:p w14:paraId="4C5CF38D" w14:textId="77777777" w:rsidR="00423065" w:rsidRPr="00423065" w:rsidRDefault="00423065" w:rsidP="000F18AF">
            <w:pPr>
              <w:autoSpaceDE w:val="0"/>
              <w:autoSpaceDN w:val="0"/>
              <w:adjustRightInd w:val="0"/>
              <w:spacing w:after="80" w:line="240" w:lineRule="auto"/>
              <w:rPr>
                <w:rFonts w:ascii="Arial Nova" w:hAnsi="Arial Nova" w:cs="Tahoma"/>
                <w:b/>
              </w:rPr>
            </w:pPr>
          </w:p>
        </w:tc>
        <w:tc>
          <w:tcPr>
            <w:tcW w:w="5103" w:type="dxa"/>
            <w:gridSpan w:val="5"/>
            <w:tcBorders>
              <w:bottom w:val="nil"/>
            </w:tcBorders>
            <w:shd w:val="clear" w:color="auto" w:fill="779FC7"/>
          </w:tcPr>
          <w:p w14:paraId="24F84596"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Results</w:t>
            </w:r>
          </w:p>
        </w:tc>
        <w:tc>
          <w:tcPr>
            <w:tcW w:w="2835" w:type="dxa"/>
            <w:gridSpan w:val="2"/>
            <w:tcBorders>
              <w:bottom w:val="nil"/>
            </w:tcBorders>
            <w:shd w:val="clear" w:color="auto" w:fill="779FC7"/>
            <w:vAlign w:val="center"/>
          </w:tcPr>
          <w:p w14:paraId="63924B67" w14:textId="77777777" w:rsidR="00423065" w:rsidRPr="00423065" w:rsidRDefault="00423065" w:rsidP="000F18AF">
            <w:pPr>
              <w:autoSpaceDE w:val="0"/>
              <w:autoSpaceDN w:val="0"/>
              <w:adjustRightInd w:val="0"/>
              <w:spacing w:after="80" w:line="240" w:lineRule="auto"/>
              <w:rPr>
                <w:rFonts w:ascii="Arial Nova" w:hAnsi="Arial Nova" w:cs="Tahoma"/>
                <w:b/>
              </w:rPr>
            </w:pPr>
          </w:p>
        </w:tc>
      </w:tr>
      <w:tr w:rsidR="00423065" w:rsidRPr="00423065" w14:paraId="7300E3BC" w14:textId="77777777">
        <w:trPr>
          <w:gridAfter w:val="1"/>
          <w:wAfter w:w="20" w:type="dxa"/>
        </w:trPr>
        <w:tc>
          <w:tcPr>
            <w:tcW w:w="2302" w:type="dxa"/>
            <w:gridSpan w:val="2"/>
            <w:tcBorders>
              <w:top w:val="nil"/>
              <w:bottom w:val="nil"/>
            </w:tcBorders>
            <w:shd w:val="clear" w:color="auto" w:fill="779FC7"/>
            <w:vAlign w:val="center"/>
          </w:tcPr>
          <w:p w14:paraId="50D5BF71"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 xml:space="preserve">Service/ </w:t>
            </w:r>
            <w:r w:rsidRPr="00423065">
              <w:rPr>
                <w:rFonts w:ascii="Arial Nova" w:hAnsi="Arial Nova" w:cs="Tahoma"/>
                <w:b/>
                <w:i/>
              </w:rPr>
              <w:t>Indicator</w:t>
            </w:r>
            <w:r w:rsidRPr="00423065">
              <w:rPr>
                <w:rFonts w:ascii="Arial Nova" w:hAnsi="Arial Nova" w:cs="Tahoma"/>
                <w:b/>
              </w:rPr>
              <w:t xml:space="preserve">/ </w:t>
            </w:r>
            <w:r w:rsidRPr="00423065">
              <w:rPr>
                <w:rFonts w:ascii="Arial Nova" w:hAnsi="Arial Nova" w:cs="Tahoma"/>
                <w:i/>
              </w:rPr>
              <w:t>measure</w:t>
            </w:r>
          </w:p>
        </w:tc>
        <w:tc>
          <w:tcPr>
            <w:tcW w:w="1275" w:type="dxa"/>
            <w:tcBorders>
              <w:top w:val="nil"/>
              <w:bottom w:val="nil"/>
            </w:tcBorders>
            <w:shd w:val="clear" w:color="auto" w:fill="779FC7"/>
            <w:vAlign w:val="center"/>
          </w:tcPr>
          <w:p w14:paraId="331E382E"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20X1</w:t>
            </w:r>
          </w:p>
        </w:tc>
        <w:tc>
          <w:tcPr>
            <w:tcW w:w="1276" w:type="dxa"/>
            <w:tcBorders>
              <w:top w:val="nil"/>
              <w:bottom w:val="nil"/>
            </w:tcBorders>
            <w:shd w:val="clear" w:color="auto" w:fill="779FC7"/>
            <w:vAlign w:val="center"/>
          </w:tcPr>
          <w:p w14:paraId="295E064B"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20X2</w:t>
            </w:r>
          </w:p>
        </w:tc>
        <w:tc>
          <w:tcPr>
            <w:tcW w:w="1276" w:type="dxa"/>
            <w:tcBorders>
              <w:top w:val="nil"/>
              <w:bottom w:val="nil"/>
            </w:tcBorders>
            <w:shd w:val="clear" w:color="auto" w:fill="779FC7"/>
            <w:vAlign w:val="center"/>
          </w:tcPr>
          <w:p w14:paraId="17242CF6"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20X3</w:t>
            </w:r>
          </w:p>
        </w:tc>
        <w:tc>
          <w:tcPr>
            <w:tcW w:w="1276" w:type="dxa"/>
            <w:gridSpan w:val="2"/>
            <w:tcBorders>
              <w:top w:val="nil"/>
              <w:bottom w:val="nil"/>
            </w:tcBorders>
            <w:shd w:val="clear" w:color="auto" w:fill="779FC7"/>
            <w:vAlign w:val="center"/>
          </w:tcPr>
          <w:p w14:paraId="61DD984E"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b/>
              </w:rPr>
              <w:t>20X4</w:t>
            </w:r>
          </w:p>
        </w:tc>
        <w:tc>
          <w:tcPr>
            <w:tcW w:w="2835" w:type="dxa"/>
            <w:gridSpan w:val="2"/>
            <w:tcBorders>
              <w:top w:val="nil"/>
              <w:bottom w:val="nil"/>
            </w:tcBorders>
            <w:shd w:val="clear" w:color="auto" w:fill="779FC7"/>
            <w:vAlign w:val="center"/>
          </w:tcPr>
          <w:p w14:paraId="0D28D85B"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Comments</w:t>
            </w:r>
          </w:p>
        </w:tc>
      </w:tr>
      <w:tr w:rsidR="00423065" w:rsidRPr="00423065" w14:paraId="71DEAD43" w14:textId="77777777">
        <w:trPr>
          <w:gridAfter w:val="1"/>
          <w:wAfter w:w="20" w:type="dxa"/>
        </w:trPr>
        <w:tc>
          <w:tcPr>
            <w:tcW w:w="2302" w:type="dxa"/>
            <w:gridSpan w:val="2"/>
            <w:tcBorders>
              <w:top w:val="nil"/>
              <w:bottom w:val="single" w:sz="4" w:space="0" w:color="000000"/>
            </w:tcBorders>
          </w:tcPr>
          <w:p w14:paraId="042DAAD9"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b/>
              </w:rPr>
              <w:t>Governance</w:t>
            </w:r>
          </w:p>
          <w:p w14:paraId="66FFEA92"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Transparency</w:t>
            </w:r>
          </w:p>
          <w:p w14:paraId="02D6D589"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Council decisions made at meetings closed to the public</w:t>
            </w:r>
          </w:p>
          <w:p w14:paraId="06CA8ADE" w14:textId="487B4A54"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 xml:space="preserve">[Number of council resolutions made at meetings of council, or at meetings of a </w:t>
            </w:r>
            <w:r w:rsidR="00264CE8">
              <w:rPr>
                <w:rFonts w:ascii="Arial Nova" w:hAnsi="Arial Nova" w:cs="Tahoma"/>
              </w:rPr>
              <w:t>delegated</w:t>
            </w:r>
            <w:r w:rsidR="00264CE8" w:rsidRPr="00423065">
              <w:rPr>
                <w:rFonts w:ascii="Arial Nova" w:hAnsi="Arial Nova" w:cs="Tahoma"/>
              </w:rPr>
              <w:t xml:space="preserve"> </w:t>
            </w:r>
            <w:r w:rsidRPr="00423065">
              <w:rPr>
                <w:rFonts w:ascii="Arial Nova" w:hAnsi="Arial Nova" w:cs="Tahoma"/>
              </w:rPr>
              <w:t xml:space="preserve">committee consisting only of councillors, closed to the public / Number </w:t>
            </w:r>
            <w:r w:rsidRPr="00423065">
              <w:rPr>
                <w:rFonts w:ascii="Arial Nova" w:hAnsi="Arial Nova" w:cs="Tahoma"/>
              </w:rPr>
              <w:lastRenderedPageBreak/>
              <w:t xml:space="preserve">of council resolutions made at meetings of council or at meetings of a </w:t>
            </w:r>
            <w:r w:rsidR="009446C3">
              <w:rPr>
                <w:rFonts w:ascii="Arial Nova" w:hAnsi="Arial Nova" w:cs="Tahoma"/>
              </w:rPr>
              <w:t>delegated</w:t>
            </w:r>
            <w:r w:rsidR="009446C3" w:rsidRPr="00423065">
              <w:rPr>
                <w:rFonts w:ascii="Arial Nova" w:hAnsi="Arial Nova" w:cs="Tahoma"/>
              </w:rPr>
              <w:t xml:space="preserve"> </w:t>
            </w:r>
            <w:r w:rsidRPr="00423065">
              <w:rPr>
                <w:rFonts w:ascii="Arial Nova" w:hAnsi="Arial Nova" w:cs="Tahoma"/>
              </w:rPr>
              <w:t>committee consisting only of councillors] x100</w:t>
            </w:r>
          </w:p>
        </w:tc>
        <w:tc>
          <w:tcPr>
            <w:tcW w:w="1275" w:type="dxa"/>
            <w:tcBorders>
              <w:top w:val="nil"/>
              <w:bottom w:val="single" w:sz="4" w:space="0" w:color="000000"/>
            </w:tcBorders>
          </w:tcPr>
          <w:p w14:paraId="233E0C91" w14:textId="77777777" w:rsidR="00423065" w:rsidRPr="00423065" w:rsidRDefault="00423065" w:rsidP="000F18AF">
            <w:pPr>
              <w:autoSpaceDE w:val="0"/>
              <w:autoSpaceDN w:val="0"/>
              <w:adjustRightInd w:val="0"/>
              <w:spacing w:after="80" w:line="240" w:lineRule="auto"/>
              <w:rPr>
                <w:rFonts w:ascii="Arial Nova" w:hAnsi="Arial Nova" w:cs="Tahoma"/>
              </w:rPr>
            </w:pPr>
          </w:p>
          <w:p w14:paraId="1E74DDB3" w14:textId="77777777" w:rsidR="00423065" w:rsidRPr="00423065" w:rsidRDefault="00423065" w:rsidP="000F18AF">
            <w:pPr>
              <w:autoSpaceDE w:val="0"/>
              <w:autoSpaceDN w:val="0"/>
              <w:adjustRightInd w:val="0"/>
              <w:spacing w:after="80" w:line="240" w:lineRule="auto"/>
              <w:rPr>
                <w:rFonts w:ascii="Arial Nova" w:hAnsi="Arial Nova" w:cs="Tahoma"/>
              </w:rPr>
            </w:pPr>
          </w:p>
          <w:p w14:paraId="0469EE1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5.74%</w:t>
            </w:r>
          </w:p>
        </w:tc>
        <w:tc>
          <w:tcPr>
            <w:tcW w:w="1276" w:type="dxa"/>
            <w:tcBorders>
              <w:top w:val="nil"/>
              <w:bottom w:val="single" w:sz="4" w:space="0" w:color="000000"/>
            </w:tcBorders>
          </w:tcPr>
          <w:p w14:paraId="6EE094B4" w14:textId="77777777" w:rsidR="00423065" w:rsidRPr="00423065" w:rsidRDefault="00423065" w:rsidP="000F18AF">
            <w:pPr>
              <w:autoSpaceDE w:val="0"/>
              <w:autoSpaceDN w:val="0"/>
              <w:adjustRightInd w:val="0"/>
              <w:spacing w:after="80" w:line="240" w:lineRule="auto"/>
              <w:rPr>
                <w:rFonts w:ascii="Arial Nova" w:hAnsi="Arial Nova" w:cs="Tahoma"/>
              </w:rPr>
            </w:pPr>
          </w:p>
          <w:p w14:paraId="38B5AE7F" w14:textId="77777777" w:rsidR="00423065" w:rsidRPr="00423065" w:rsidRDefault="00423065" w:rsidP="000F18AF">
            <w:pPr>
              <w:autoSpaceDE w:val="0"/>
              <w:autoSpaceDN w:val="0"/>
              <w:adjustRightInd w:val="0"/>
              <w:spacing w:after="80" w:line="240" w:lineRule="auto"/>
              <w:rPr>
                <w:rFonts w:ascii="Arial Nova" w:hAnsi="Arial Nova" w:cs="Tahoma"/>
              </w:rPr>
            </w:pPr>
          </w:p>
          <w:p w14:paraId="2CF40BFD"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4.52%</w:t>
            </w:r>
          </w:p>
        </w:tc>
        <w:tc>
          <w:tcPr>
            <w:tcW w:w="1276" w:type="dxa"/>
            <w:tcBorders>
              <w:top w:val="nil"/>
              <w:bottom w:val="single" w:sz="4" w:space="0" w:color="000000"/>
            </w:tcBorders>
          </w:tcPr>
          <w:p w14:paraId="297CB830" w14:textId="77777777" w:rsidR="00423065" w:rsidRPr="00423065" w:rsidRDefault="00423065" w:rsidP="000F18AF">
            <w:pPr>
              <w:autoSpaceDE w:val="0"/>
              <w:autoSpaceDN w:val="0"/>
              <w:adjustRightInd w:val="0"/>
              <w:spacing w:after="80" w:line="240" w:lineRule="auto"/>
              <w:rPr>
                <w:rFonts w:ascii="Arial Nova" w:hAnsi="Arial Nova" w:cs="Tahoma"/>
              </w:rPr>
            </w:pPr>
          </w:p>
          <w:p w14:paraId="30B2C3A8" w14:textId="77777777" w:rsidR="00423065" w:rsidRPr="00423065" w:rsidRDefault="00423065" w:rsidP="000F18AF">
            <w:pPr>
              <w:autoSpaceDE w:val="0"/>
              <w:autoSpaceDN w:val="0"/>
              <w:adjustRightInd w:val="0"/>
              <w:spacing w:after="80" w:line="240" w:lineRule="auto"/>
              <w:rPr>
                <w:rFonts w:ascii="Arial Nova" w:hAnsi="Arial Nova" w:cs="Tahoma"/>
              </w:rPr>
            </w:pPr>
          </w:p>
          <w:p w14:paraId="5508E30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4.47%</w:t>
            </w:r>
          </w:p>
        </w:tc>
        <w:tc>
          <w:tcPr>
            <w:tcW w:w="1276" w:type="dxa"/>
            <w:gridSpan w:val="2"/>
            <w:tcBorders>
              <w:top w:val="nil"/>
              <w:bottom w:val="single" w:sz="4" w:space="0" w:color="000000"/>
            </w:tcBorders>
          </w:tcPr>
          <w:p w14:paraId="50FADCC2" w14:textId="77777777" w:rsidR="00423065" w:rsidRPr="00423065" w:rsidRDefault="00423065" w:rsidP="000F18AF">
            <w:pPr>
              <w:autoSpaceDE w:val="0"/>
              <w:autoSpaceDN w:val="0"/>
              <w:adjustRightInd w:val="0"/>
              <w:spacing w:after="80" w:line="240" w:lineRule="auto"/>
              <w:rPr>
                <w:rFonts w:ascii="Arial Nova" w:hAnsi="Arial Nova" w:cs="Tahoma"/>
              </w:rPr>
            </w:pPr>
          </w:p>
          <w:p w14:paraId="42F3EE6B" w14:textId="77777777" w:rsidR="00423065" w:rsidRPr="00423065" w:rsidRDefault="00423065" w:rsidP="000F18AF">
            <w:pPr>
              <w:autoSpaceDE w:val="0"/>
              <w:autoSpaceDN w:val="0"/>
              <w:adjustRightInd w:val="0"/>
              <w:spacing w:after="80" w:line="240" w:lineRule="auto"/>
              <w:rPr>
                <w:rFonts w:ascii="Arial Nova" w:hAnsi="Arial Nova" w:cs="Tahoma"/>
              </w:rPr>
            </w:pPr>
          </w:p>
          <w:p w14:paraId="230E66F3"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4.47%</w:t>
            </w:r>
          </w:p>
        </w:tc>
        <w:tc>
          <w:tcPr>
            <w:tcW w:w="2835" w:type="dxa"/>
            <w:gridSpan w:val="2"/>
            <w:tcBorders>
              <w:top w:val="nil"/>
              <w:bottom w:val="single" w:sz="4" w:space="0" w:color="000000"/>
            </w:tcBorders>
          </w:tcPr>
          <w:p w14:paraId="7A903737" w14:textId="77777777" w:rsidR="00423065" w:rsidRPr="00423065" w:rsidRDefault="00423065" w:rsidP="000F18AF">
            <w:pPr>
              <w:autoSpaceDE w:val="0"/>
              <w:autoSpaceDN w:val="0"/>
              <w:adjustRightInd w:val="0"/>
              <w:spacing w:after="80" w:line="240" w:lineRule="auto"/>
              <w:rPr>
                <w:rFonts w:ascii="Arial Nova" w:hAnsi="Arial Nova" w:cs="Tahoma"/>
              </w:rPr>
            </w:pPr>
          </w:p>
          <w:p w14:paraId="09A32900"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5368ADC1"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color w:val="000000"/>
              </w:rPr>
              <w:t>Council decisions made at meetings closed to the public reduced in 202x-2x compared to 202X-2X as there were less reports in relation to contract matters. This was maintained in 202X-2X.</w:t>
            </w:r>
          </w:p>
        </w:tc>
      </w:tr>
      <w:tr w:rsidR="00423065" w:rsidRPr="00423065" w14:paraId="36E05894" w14:textId="77777777">
        <w:trPr>
          <w:gridAfter w:val="1"/>
          <w:wAfter w:w="20" w:type="dxa"/>
        </w:trPr>
        <w:tc>
          <w:tcPr>
            <w:tcW w:w="2302" w:type="dxa"/>
            <w:gridSpan w:val="2"/>
            <w:tcBorders>
              <w:top w:val="single" w:sz="4" w:space="0" w:color="000000"/>
              <w:bottom w:val="single" w:sz="4" w:space="0" w:color="000000"/>
            </w:tcBorders>
          </w:tcPr>
          <w:p w14:paraId="06A9CF9D"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Consultation and engagement</w:t>
            </w:r>
          </w:p>
          <w:p w14:paraId="3B8E7FA5"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Satisfaction with community consultation and engagement</w:t>
            </w:r>
          </w:p>
          <w:p w14:paraId="64C3ACF7"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rPr>
              <w:t>[Community satisfaction rating out of 100 with how council has performed on community consultation and engagement]</w:t>
            </w:r>
          </w:p>
        </w:tc>
        <w:tc>
          <w:tcPr>
            <w:tcW w:w="1275" w:type="dxa"/>
            <w:tcBorders>
              <w:top w:val="single" w:sz="4" w:space="0" w:color="000000"/>
              <w:bottom w:val="single" w:sz="4" w:space="0" w:color="000000"/>
            </w:tcBorders>
          </w:tcPr>
          <w:p w14:paraId="41CF5945" w14:textId="77777777" w:rsidR="00423065" w:rsidRPr="00423065" w:rsidRDefault="00423065" w:rsidP="000F18AF">
            <w:pPr>
              <w:autoSpaceDE w:val="0"/>
              <w:autoSpaceDN w:val="0"/>
              <w:adjustRightInd w:val="0"/>
              <w:spacing w:after="80" w:line="240" w:lineRule="auto"/>
              <w:rPr>
                <w:rFonts w:ascii="Arial Nova" w:hAnsi="Arial Nova" w:cs="Tahoma"/>
              </w:rPr>
            </w:pPr>
          </w:p>
          <w:p w14:paraId="4AA0883A" w14:textId="77777777" w:rsidR="00423065" w:rsidRPr="00423065" w:rsidRDefault="00423065" w:rsidP="000F18AF">
            <w:pPr>
              <w:autoSpaceDE w:val="0"/>
              <w:autoSpaceDN w:val="0"/>
              <w:adjustRightInd w:val="0"/>
              <w:spacing w:after="80" w:line="240" w:lineRule="auto"/>
              <w:rPr>
                <w:rFonts w:ascii="Arial Nova" w:hAnsi="Arial Nova" w:cs="Tahoma"/>
              </w:rPr>
            </w:pPr>
          </w:p>
          <w:p w14:paraId="0B9702F3"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65.00</w:t>
            </w:r>
          </w:p>
        </w:tc>
        <w:tc>
          <w:tcPr>
            <w:tcW w:w="1276" w:type="dxa"/>
            <w:tcBorders>
              <w:top w:val="single" w:sz="4" w:space="0" w:color="000000"/>
              <w:bottom w:val="single" w:sz="4" w:space="0" w:color="000000"/>
            </w:tcBorders>
          </w:tcPr>
          <w:p w14:paraId="3B58CAA4" w14:textId="77777777" w:rsidR="00423065" w:rsidRPr="00423065" w:rsidRDefault="00423065" w:rsidP="000F18AF">
            <w:pPr>
              <w:autoSpaceDE w:val="0"/>
              <w:autoSpaceDN w:val="0"/>
              <w:adjustRightInd w:val="0"/>
              <w:spacing w:after="80" w:line="240" w:lineRule="auto"/>
              <w:rPr>
                <w:rFonts w:ascii="Arial Nova" w:hAnsi="Arial Nova" w:cs="Tahoma"/>
              </w:rPr>
            </w:pPr>
          </w:p>
          <w:p w14:paraId="5862CF6A" w14:textId="77777777" w:rsidR="00423065" w:rsidRPr="00423065" w:rsidRDefault="00423065" w:rsidP="000F18AF">
            <w:pPr>
              <w:autoSpaceDE w:val="0"/>
              <w:autoSpaceDN w:val="0"/>
              <w:adjustRightInd w:val="0"/>
              <w:spacing w:after="80" w:line="240" w:lineRule="auto"/>
              <w:rPr>
                <w:rFonts w:ascii="Arial Nova" w:hAnsi="Arial Nova" w:cs="Tahoma"/>
              </w:rPr>
            </w:pPr>
          </w:p>
          <w:p w14:paraId="61BC0D8B"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63.00</w:t>
            </w:r>
          </w:p>
        </w:tc>
        <w:tc>
          <w:tcPr>
            <w:tcW w:w="1276" w:type="dxa"/>
            <w:tcBorders>
              <w:top w:val="single" w:sz="4" w:space="0" w:color="000000"/>
              <w:bottom w:val="single" w:sz="4" w:space="0" w:color="000000"/>
            </w:tcBorders>
          </w:tcPr>
          <w:p w14:paraId="066066E4" w14:textId="77777777" w:rsidR="00423065" w:rsidRPr="00423065" w:rsidRDefault="00423065" w:rsidP="000F18AF">
            <w:pPr>
              <w:autoSpaceDE w:val="0"/>
              <w:autoSpaceDN w:val="0"/>
              <w:adjustRightInd w:val="0"/>
              <w:spacing w:after="80" w:line="240" w:lineRule="auto"/>
              <w:rPr>
                <w:rFonts w:ascii="Arial Nova" w:hAnsi="Arial Nova" w:cs="Tahoma"/>
              </w:rPr>
            </w:pPr>
          </w:p>
          <w:p w14:paraId="3B57E0B1" w14:textId="77777777" w:rsidR="00423065" w:rsidRPr="00423065" w:rsidRDefault="00423065" w:rsidP="000F18AF">
            <w:pPr>
              <w:autoSpaceDE w:val="0"/>
              <w:autoSpaceDN w:val="0"/>
              <w:adjustRightInd w:val="0"/>
              <w:spacing w:after="80" w:line="240" w:lineRule="auto"/>
              <w:rPr>
                <w:rFonts w:ascii="Arial Nova" w:hAnsi="Arial Nova" w:cs="Tahoma"/>
              </w:rPr>
            </w:pPr>
          </w:p>
          <w:p w14:paraId="3553B20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66.00</w:t>
            </w:r>
          </w:p>
        </w:tc>
        <w:tc>
          <w:tcPr>
            <w:tcW w:w="1276" w:type="dxa"/>
            <w:gridSpan w:val="2"/>
            <w:tcBorders>
              <w:top w:val="single" w:sz="4" w:space="0" w:color="000000"/>
              <w:bottom w:val="single" w:sz="4" w:space="0" w:color="000000"/>
            </w:tcBorders>
          </w:tcPr>
          <w:p w14:paraId="66E28F10" w14:textId="77777777" w:rsidR="00423065" w:rsidRPr="00423065" w:rsidRDefault="00423065" w:rsidP="000F18AF">
            <w:pPr>
              <w:autoSpaceDE w:val="0"/>
              <w:autoSpaceDN w:val="0"/>
              <w:adjustRightInd w:val="0"/>
              <w:spacing w:after="80" w:line="240" w:lineRule="auto"/>
              <w:rPr>
                <w:rFonts w:ascii="Arial Nova" w:hAnsi="Arial Nova" w:cs="Tahoma"/>
              </w:rPr>
            </w:pPr>
          </w:p>
          <w:p w14:paraId="1C9739B3" w14:textId="77777777" w:rsidR="00423065" w:rsidRPr="00423065" w:rsidRDefault="00423065" w:rsidP="000F18AF">
            <w:pPr>
              <w:autoSpaceDE w:val="0"/>
              <w:autoSpaceDN w:val="0"/>
              <w:adjustRightInd w:val="0"/>
              <w:spacing w:after="80" w:line="240" w:lineRule="auto"/>
              <w:rPr>
                <w:rFonts w:ascii="Arial Nova" w:hAnsi="Arial Nova" w:cs="Tahoma"/>
              </w:rPr>
            </w:pPr>
          </w:p>
          <w:p w14:paraId="708D362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66.00</w:t>
            </w:r>
          </w:p>
        </w:tc>
        <w:tc>
          <w:tcPr>
            <w:tcW w:w="2835" w:type="dxa"/>
            <w:gridSpan w:val="2"/>
            <w:tcBorders>
              <w:top w:val="single" w:sz="4" w:space="0" w:color="000000"/>
              <w:bottom w:val="single" w:sz="4" w:space="0" w:color="000000"/>
            </w:tcBorders>
          </w:tcPr>
          <w:p w14:paraId="74647EB7"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4E5E23FF"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0C97CEAC"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color w:val="000000"/>
              </w:rPr>
              <w:t xml:space="preserve">Over the past year, Council has introduced a number of new community engagement initiatives, such as the District Advisory Committees and continuation of the Listening Post program, which has attributed to the increased satisfaction rating. Find out more at </w:t>
            </w:r>
            <w:hyperlink r:id="rId61" w:history="1">
              <w:r w:rsidRPr="00423065">
                <w:rPr>
                  <w:rFonts w:ascii="Arial Nova" w:hAnsi="Arial Nova" w:cs="Tahoma"/>
                  <w:color w:val="auto"/>
                  <w:u w:val="single"/>
                </w:rPr>
                <w:t>www.victoriacouncil.vic.gov.au/engagement</w:t>
              </w:r>
            </w:hyperlink>
            <w:r w:rsidRPr="00423065">
              <w:rPr>
                <w:rFonts w:ascii="Arial Nova" w:hAnsi="Arial Nova" w:cs="Tahoma"/>
                <w:color w:val="000000"/>
              </w:rPr>
              <w:t xml:space="preserve"> </w:t>
            </w:r>
          </w:p>
        </w:tc>
      </w:tr>
      <w:tr w:rsidR="00423065" w:rsidRPr="00423065" w14:paraId="1349D800" w14:textId="77777777">
        <w:trPr>
          <w:gridAfter w:val="1"/>
          <w:wAfter w:w="20" w:type="dxa"/>
        </w:trPr>
        <w:tc>
          <w:tcPr>
            <w:tcW w:w="2302" w:type="dxa"/>
            <w:gridSpan w:val="2"/>
            <w:tcBorders>
              <w:top w:val="single" w:sz="4" w:space="0" w:color="000000"/>
              <w:bottom w:val="single" w:sz="4" w:space="0" w:color="000000"/>
            </w:tcBorders>
          </w:tcPr>
          <w:p w14:paraId="57B2F32A"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Attendance</w:t>
            </w:r>
          </w:p>
          <w:p w14:paraId="07278474"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Councillor attendance at council meetings</w:t>
            </w:r>
          </w:p>
          <w:p w14:paraId="121102BA" w14:textId="6F23DB6A"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rPr>
              <w:t>[The sum of the number of councillors who attended each meeting / (Number of council meetings) x (Number of councillors elected at the last council general election)] x100</w:t>
            </w:r>
          </w:p>
        </w:tc>
        <w:tc>
          <w:tcPr>
            <w:tcW w:w="1275" w:type="dxa"/>
            <w:tcBorders>
              <w:top w:val="single" w:sz="4" w:space="0" w:color="000000"/>
              <w:bottom w:val="single" w:sz="4" w:space="0" w:color="000000"/>
            </w:tcBorders>
          </w:tcPr>
          <w:p w14:paraId="31A24FF8" w14:textId="77777777" w:rsidR="00423065" w:rsidRPr="00423065" w:rsidRDefault="00423065" w:rsidP="000F18AF">
            <w:pPr>
              <w:autoSpaceDE w:val="0"/>
              <w:autoSpaceDN w:val="0"/>
              <w:adjustRightInd w:val="0"/>
              <w:spacing w:after="80" w:line="240" w:lineRule="auto"/>
              <w:rPr>
                <w:rFonts w:ascii="Arial Nova" w:hAnsi="Arial Nova" w:cs="Tahoma"/>
              </w:rPr>
            </w:pPr>
          </w:p>
          <w:p w14:paraId="3AE2B1FD"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78.36%</w:t>
            </w:r>
          </w:p>
        </w:tc>
        <w:tc>
          <w:tcPr>
            <w:tcW w:w="1276" w:type="dxa"/>
            <w:tcBorders>
              <w:top w:val="single" w:sz="4" w:space="0" w:color="000000"/>
              <w:bottom w:val="single" w:sz="4" w:space="0" w:color="000000"/>
            </w:tcBorders>
          </w:tcPr>
          <w:p w14:paraId="25D30909" w14:textId="77777777" w:rsidR="00423065" w:rsidRPr="00423065" w:rsidRDefault="00423065" w:rsidP="000F18AF">
            <w:pPr>
              <w:autoSpaceDE w:val="0"/>
              <w:autoSpaceDN w:val="0"/>
              <w:adjustRightInd w:val="0"/>
              <w:spacing w:after="80" w:line="240" w:lineRule="auto"/>
              <w:rPr>
                <w:rFonts w:ascii="Arial Nova" w:hAnsi="Arial Nova" w:cs="Tahoma"/>
              </w:rPr>
            </w:pPr>
          </w:p>
          <w:p w14:paraId="2C0E54B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92.58%</w:t>
            </w:r>
          </w:p>
        </w:tc>
        <w:tc>
          <w:tcPr>
            <w:tcW w:w="1276" w:type="dxa"/>
            <w:tcBorders>
              <w:top w:val="single" w:sz="4" w:space="0" w:color="000000"/>
              <w:bottom w:val="single" w:sz="4" w:space="0" w:color="000000"/>
            </w:tcBorders>
          </w:tcPr>
          <w:p w14:paraId="3CD5D8E3" w14:textId="77777777" w:rsidR="00423065" w:rsidRPr="00423065" w:rsidRDefault="00423065" w:rsidP="000F18AF">
            <w:pPr>
              <w:autoSpaceDE w:val="0"/>
              <w:autoSpaceDN w:val="0"/>
              <w:adjustRightInd w:val="0"/>
              <w:spacing w:after="80" w:line="240" w:lineRule="auto"/>
              <w:rPr>
                <w:rFonts w:ascii="Arial Nova" w:hAnsi="Arial Nova" w:cs="Tahoma"/>
              </w:rPr>
            </w:pPr>
          </w:p>
          <w:p w14:paraId="72EE4A7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96.89%</w:t>
            </w:r>
          </w:p>
        </w:tc>
        <w:tc>
          <w:tcPr>
            <w:tcW w:w="1276" w:type="dxa"/>
            <w:gridSpan w:val="2"/>
            <w:tcBorders>
              <w:top w:val="single" w:sz="4" w:space="0" w:color="000000"/>
              <w:bottom w:val="single" w:sz="4" w:space="0" w:color="000000"/>
            </w:tcBorders>
          </w:tcPr>
          <w:p w14:paraId="3AAB9471" w14:textId="77777777" w:rsidR="00423065" w:rsidRPr="00423065" w:rsidRDefault="00423065" w:rsidP="000F18AF">
            <w:pPr>
              <w:autoSpaceDE w:val="0"/>
              <w:autoSpaceDN w:val="0"/>
              <w:adjustRightInd w:val="0"/>
              <w:spacing w:after="80" w:line="240" w:lineRule="auto"/>
              <w:rPr>
                <w:rFonts w:ascii="Arial Nova" w:hAnsi="Arial Nova" w:cs="Tahoma"/>
              </w:rPr>
            </w:pPr>
          </w:p>
          <w:p w14:paraId="636A8B64"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96.89%</w:t>
            </w:r>
          </w:p>
        </w:tc>
        <w:tc>
          <w:tcPr>
            <w:tcW w:w="2835" w:type="dxa"/>
            <w:gridSpan w:val="2"/>
            <w:tcBorders>
              <w:top w:val="single" w:sz="4" w:space="0" w:color="000000"/>
              <w:bottom w:val="single" w:sz="4" w:space="0" w:color="000000"/>
            </w:tcBorders>
          </w:tcPr>
          <w:p w14:paraId="09725B17"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031D3A15"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color w:val="000000"/>
              </w:rPr>
              <w:t>Cr John took extended leave from office during the 202X year due to ill health.</w:t>
            </w:r>
          </w:p>
        </w:tc>
      </w:tr>
      <w:tr w:rsidR="00423065" w:rsidRPr="00423065" w14:paraId="1D9B23BC" w14:textId="77777777">
        <w:trPr>
          <w:gridAfter w:val="1"/>
          <w:wAfter w:w="20" w:type="dxa"/>
        </w:trPr>
        <w:tc>
          <w:tcPr>
            <w:tcW w:w="2302" w:type="dxa"/>
            <w:gridSpan w:val="2"/>
            <w:tcBorders>
              <w:top w:val="single" w:sz="4" w:space="0" w:color="000000"/>
              <w:bottom w:val="single" w:sz="4" w:space="0" w:color="000000"/>
            </w:tcBorders>
          </w:tcPr>
          <w:p w14:paraId="12F03D77"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Service cost</w:t>
            </w:r>
          </w:p>
          <w:p w14:paraId="2572B0F5"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rPr>
              <w:t>Cost of elected representation</w:t>
            </w:r>
          </w:p>
          <w:p w14:paraId="3BFB7FB8" w14:textId="77777777" w:rsidR="00423065" w:rsidRPr="00423065" w:rsidRDefault="00423065" w:rsidP="000F18AF">
            <w:pPr>
              <w:autoSpaceDE w:val="0"/>
              <w:autoSpaceDN w:val="0"/>
              <w:adjustRightInd w:val="0"/>
              <w:spacing w:after="80" w:line="240" w:lineRule="auto"/>
              <w:rPr>
                <w:rFonts w:ascii="Arial Nova" w:hAnsi="Arial Nova" w:cs="Tahoma"/>
                <w:b/>
              </w:rPr>
            </w:pPr>
            <w:r w:rsidRPr="00423065">
              <w:rPr>
                <w:rFonts w:ascii="Arial Nova" w:hAnsi="Arial Nova" w:cs="Tahoma"/>
              </w:rPr>
              <w:t>[Direct cost of the governance service / Number of councillors elected at the last council general election]</w:t>
            </w:r>
          </w:p>
        </w:tc>
        <w:tc>
          <w:tcPr>
            <w:tcW w:w="1275" w:type="dxa"/>
            <w:tcBorders>
              <w:top w:val="single" w:sz="4" w:space="0" w:color="000000"/>
              <w:bottom w:val="single" w:sz="4" w:space="0" w:color="000000"/>
            </w:tcBorders>
            <w:shd w:val="clear" w:color="auto" w:fill="auto"/>
          </w:tcPr>
          <w:p w14:paraId="3A5F9215"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p>
          <w:p w14:paraId="7F73FA1B"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r w:rsidRPr="005A1578">
              <w:rPr>
                <w:rFonts w:ascii="Arial Nova" w:hAnsi="Arial Nova" w:cs="Tahoma"/>
                <w:sz w:val="20"/>
                <w:szCs w:val="20"/>
              </w:rPr>
              <w:t>$42,458.25</w:t>
            </w:r>
          </w:p>
        </w:tc>
        <w:tc>
          <w:tcPr>
            <w:tcW w:w="1276" w:type="dxa"/>
            <w:tcBorders>
              <w:top w:val="single" w:sz="4" w:space="0" w:color="000000"/>
              <w:bottom w:val="single" w:sz="4" w:space="0" w:color="000000"/>
            </w:tcBorders>
          </w:tcPr>
          <w:p w14:paraId="1F4ECCC8"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p>
          <w:p w14:paraId="2D12C895"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r w:rsidRPr="005A1578">
              <w:rPr>
                <w:rFonts w:ascii="Arial Nova" w:hAnsi="Arial Nova" w:cs="Tahoma"/>
                <w:sz w:val="20"/>
                <w:szCs w:val="20"/>
              </w:rPr>
              <w:t>$45,970.56</w:t>
            </w:r>
          </w:p>
        </w:tc>
        <w:tc>
          <w:tcPr>
            <w:tcW w:w="1276" w:type="dxa"/>
            <w:tcBorders>
              <w:top w:val="single" w:sz="4" w:space="0" w:color="000000"/>
              <w:bottom w:val="single" w:sz="4" w:space="0" w:color="000000"/>
            </w:tcBorders>
          </w:tcPr>
          <w:p w14:paraId="44A5D13F"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p>
          <w:p w14:paraId="285944EA"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r w:rsidRPr="005A1578">
              <w:rPr>
                <w:rFonts w:ascii="Arial Nova" w:hAnsi="Arial Nova" w:cs="Tahoma"/>
                <w:sz w:val="20"/>
                <w:szCs w:val="20"/>
              </w:rPr>
              <w:t>$43,970.56</w:t>
            </w:r>
          </w:p>
        </w:tc>
        <w:tc>
          <w:tcPr>
            <w:tcW w:w="1276" w:type="dxa"/>
            <w:gridSpan w:val="2"/>
            <w:tcBorders>
              <w:top w:val="single" w:sz="4" w:space="0" w:color="000000"/>
              <w:bottom w:val="single" w:sz="4" w:space="0" w:color="000000"/>
            </w:tcBorders>
            <w:shd w:val="clear" w:color="auto" w:fill="auto"/>
          </w:tcPr>
          <w:p w14:paraId="03B5957C"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p>
          <w:p w14:paraId="68346CAB" w14:textId="77777777" w:rsidR="00423065" w:rsidRPr="005A1578" w:rsidRDefault="00423065" w:rsidP="000F18AF">
            <w:pPr>
              <w:autoSpaceDE w:val="0"/>
              <w:autoSpaceDN w:val="0"/>
              <w:adjustRightInd w:val="0"/>
              <w:spacing w:after="80" w:line="240" w:lineRule="auto"/>
              <w:rPr>
                <w:rFonts w:ascii="Arial Nova" w:hAnsi="Arial Nova" w:cs="Tahoma"/>
                <w:sz w:val="20"/>
                <w:szCs w:val="20"/>
              </w:rPr>
            </w:pPr>
            <w:r w:rsidRPr="005A1578">
              <w:rPr>
                <w:rFonts w:ascii="Arial Nova" w:hAnsi="Arial Nova" w:cs="Tahoma"/>
                <w:sz w:val="20"/>
                <w:szCs w:val="20"/>
              </w:rPr>
              <w:t>$43,970.56</w:t>
            </w:r>
          </w:p>
        </w:tc>
        <w:tc>
          <w:tcPr>
            <w:tcW w:w="2835" w:type="dxa"/>
            <w:gridSpan w:val="2"/>
            <w:tcBorders>
              <w:top w:val="single" w:sz="4" w:space="0" w:color="000000"/>
              <w:bottom w:val="single" w:sz="4" w:space="0" w:color="000000"/>
            </w:tcBorders>
          </w:tcPr>
          <w:p w14:paraId="3E39C5EC"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p>
          <w:p w14:paraId="496AB47E"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color w:val="000000"/>
              </w:rPr>
              <w:t>The cost of governance was slightly lower due to lower professional development costs.</w:t>
            </w:r>
          </w:p>
        </w:tc>
      </w:tr>
      <w:tr w:rsidR="00423065" w:rsidRPr="00423065" w14:paraId="037F2948" w14:textId="77777777">
        <w:trPr>
          <w:gridAfter w:val="1"/>
          <w:wAfter w:w="20" w:type="dxa"/>
        </w:trPr>
        <w:tc>
          <w:tcPr>
            <w:tcW w:w="2302" w:type="dxa"/>
            <w:gridSpan w:val="2"/>
            <w:tcBorders>
              <w:top w:val="single" w:sz="4" w:space="0" w:color="000000"/>
              <w:bottom w:val="single" w:sz="4" w:space="0" w:color="000000"/>
            </w:tcBorders>
          </w:tcPr>
          <w:p w14:paraId="63B6B498" w14:textId="77777777" w:rsidR="00423065" w:rsidRPr="00423065" w:rsidRDefault="00423065" w:rsidP="000F18AF">
            <w:pPr>
              <w:autoSpaceDE w:val="0"/>
              <w:autoSpaceDN w:val="0"/>
              <w:adjustRightInd w:val="0"/>
              <w:spacing w:after="80" w:line="240" w:lineRule="auto"/>
              <w:rPr>
                <w:rFonts w:ascii="Arial Nova" w:hAnsi="Arial Nova" w:cs="Tahoma"/>
                <w:b/>
                <w:i/>
              </w:rPr>
            </w:pPr>
            <w:r w:rsidRPr="00423065">
              <w:rPr>
                <w:rFonts w:ascii="Arial Nova" w:hAnsi="Arial Nova" w:cs="Tahoma"/>
                <w:b/>
                <w:i/>
              </w:rPr>
              <w:t>Satisfaction</w:t>
            </w:r>
          </w:p>
          <w:p w14:paraId="733B0821" w14:textId="77777777" w:rsidR="00423065" w:rsidRPr="00423065" w:rsidRDefault="00423065" w:rsidP="000F18AF">
            <w:pPr>
              <w:autoSpaceDE w:val="0"/>
              <w:autoSpaceDN w:val="0"/>
              <w:adjustRightInd w:val="0"/>
              <w:spacing w:after="80" w:line="240" w:lineRule="auto"/>
              <w:rPr>
                <w:rFonts w:ascii="Arial Nova" w:hAnsi="Arial Nova" w:cs="Tahoma"/>
                <w:i/>
              </w:rPr>
            </w:pPr>
            <w:r w:rsidRPr="00423065">
              <w:rPr>
                <w:rFonts w:ascii="Arial Nova" w:hAnsi="Arial Nova" w:cs="Tahoma"/>
                <w:i/>
                <w:color w:val="000000"/>
              </w:rPr>
              <w:t>Satisfaction with council decisions</w:t>
            </w:r>
          </w:p>
          <w:p w14:paraId="3AB3BCD2" w14:textId="77777777" w:rsidR="00423065" w:rsidRPr="00423065" w:rsidRDefault="00423065" w:rsidP="000F18AF">
            <w:pPr>
              <w:autoSpaceDE w:val="0"/>
              <w:autoSpaceDN w:val="0"/>
              <w:adjustRightInd w:val="0"/>
              <w:spacing w:after="80" w:line="240" w:lineRule="auto"/>
              <w:rPr>
                <w:rFonts w:ascii="Arial Nova" w:hAnsi="Arial Nova" w:cs="Tahoma"/>
                <w:color w:val="000000"/>
              </w:rPr>
            </w:pPr>
            <w:r w:rsidRPr="00423065">
              <w:rPr>
                <w:rFonts w:ascii="Arial Nova" w:hAnsi="Arial Nova" w:cs="Tahoma"/>
              </w:rPr>
              <w:lastRenderedPageBreak/>
              <w:t>[</w:t>
            </w:r>
            <w:r w:rsidRPr="00423065">
              <w:rPr>
                <w:rFonts w:ascii="Arial Nova" w:hAnsi="Arial Nova" w:cs="Tahoma"/>
                <w:color w:val="000000"/>
              </w:rPr>
              <w:t>Community satisfaction rating out of 100 with how council has performed in making decisions in the interest of the community]</w:t>
            </w:r>
          </w:p>
          <w:p w14:paraId="1C5F8E3F" w14:textId="77777777" w:rsidR="00423065" w:rsidRPr="00423065" w:rsidRDefault="00423065" w:rsidP="000F18AF">
            <w:pPr>
              <w:autoSpaceDE w:val="0"/>
              <w:autoSpaceDN w:val="0"/>
              <w:adjustRightInd w:val="0"/>
              <w:spacing w:after="80" w:line="240" w:lineRule="auto"/>
              <w:rPr>
                <w:rFonts w:ascii="Arial Nova" w:hAnsi="Arial Nova" w:cs="Tahoma"/>
                <w:b/>
              </w:rPr>
            </w:pPr>
          </w:p>
        </w:tc>
        <w:tc>
          <w:tcPr>
            <w:tcW w:w="1275" w:type="dxa"/>
            <w:tcBorders>
              <w:top w:val="single" w:sz="4" w:space="0" w:color="000000"/>
              <w:bottom w:val="single" w:sz="4" w:space="0" w:color="000000"/>
            </w:tcBorders>
          </w:tcPr>
          <w:p w14:paraId="18E0C514" w14:textId="77777777" w:rsidR="00423065" w:rsidRPr="00423065" w:rsidRDefault="00423065" w:rsidP="000F18AF">
            <w:pPr>
              <w:autoSpaceDE w:val="0"/>
              <w:autoSpaceDN w:val="0"/>
              <w:adjustRightInd w:val="0"/>
              <w:spacing w:after="80" w:line="240" w:lineRule="auto"/>
              <w:rPr>
                <w:rFonts w:ascii="Arial Nova" w:hAnsi="Arial Nova" w:cs="Tahoma"/>
              </w:rPr>
            </w:pPr>
          </w:p>
          <w:p w14:paraId="01F560F8"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57.00</w:t>
            </w:r>
          </w:p>
        </w:tc>
        <w:tc>
          <w:tcPr>
            <w:tcW w:w="1276" w:type="dxa"/>
            <w:tcBorders>
              <w:top w:val="single" w:sz="4" w:space="0" w:color="000000"/>
              <w:bottom w:val="single" w:sz="4" w:space="0" w:color="000000"/>
            </w:tcBorders>
          </w:tcPr>
          <w:p w14:paraId="3D95AF42" w14:textId="77777777" w:rsidR="00423065" w:rsidRPr="00423065" w:rsidRDefault="00423065" w:rsidP="000F18AF">
            <w:pPr>
              <w:autoSpaceDE w:val="0"/>
              <w:autoSpaceDN w:val="0"/>
              <w:adjustRightInd w:val="0"/>
              <w:spacing w:after="80" w:line="240" w:lineRule="auto"/>
              <w:rPr>
                <w:rFonts w:ascii="Arial Nova" w:hAnsi="Arial Nova" w:cs="Tahoma"/>
              </w:rPr>
            </w:pPr>
          </w:p>
          <w:p w14:paraId="3271546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60.00</w:t>
            </w:r>
          </w:p>
        </w:tc>
        <w:tc>
          <w:tcPr>
            <w:tcW w:w="1276" w:type="dxa"/>
            <w:tcBorders>
              <w:top w:val="single" w:sz="4" w:space="0" w:color="000000"/>
              <w:bottom w:val="single" w:sz="4" w:space="0" w:color="000000"/>
            </w:tcBorders>
          </w:tcPr>
          <w:p w14:paraId="40C04465" w14:textId="77777777" w:rsidR="00423065" w:rsidRPr="00423065" w:rsidRDefault="00423065" w:rsidP="000F18AF">
            <w:pPr>
              <w:autoSpaceDE w:val="0"/>
              <w:autoSpaceDN w:val="0"/>
              <w:adjustRightInd w:val="0"/>
              <w:spacing w:after="80" w:line="240" w:lineRule="auto"/>
              <w:rPr>
                <w:rFonts w:ascii="Arial Nova" w:hAnsi="Arial Nova" w:cs="Tahoma"/>
              </w:rPr>
            </w:pPr>
          </w:p>
          <w:p w14:paraId="2B0CA106"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61.00</w:t>
            </w:r>
          </w:p>
        </w:tc>
        <w:tc>
          <w:tcPr>
            <w:tcW w:w="1276" w:type="dxa"/>
            <w:gridSpan w:val="2"/>
            <w:tcBorders>
              <w:top w:val="single" w:sz="4" w:space="0" w:color="000000"/>
              <w:bottom w:val="single" w:sz="4" w:space="0" w:color="000000"/>
            </w:tcBorders>
          </w:tcPr>
          <w:p w14:paraId="1E8A1DDA" w14:textId="77777777" w:rsidR="00423065" w:rsidRPr="00423065" w:rsidRDefault="00423065" w:rsidP="000F18AF">
            <w:pPr>
              <w:autoSpaceDE w:val="0"/>
              <w:autoSpaceDN w:val="0"/>
              <w:adjustRightInd w:val="0"/>
              <w:spacing w:after="80" w:line="240" w:lineRule="auto"/>
              <w:rPr>
                <w:rFonts w:ascii="Arial Nova" w:hAnsi="Arial Nova" w:cs="Tahoma"/>
              </w:rPr>
            </w:pPr>
          </w:p>
          <w:p w14:paraId="33A7F04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rPr>
              <w:t>61.00</w:t>
            </w:r>
          </w:p>
        </w:tc>
        <w:tc>
          <w:tcPr>
            <w:tcW w:w="2835" w:type="dxa"/>
            <w:gridSpan w:val="2"/>
            <w:tcBorders>
              <w:top w:val="single" w:sz="4" w:space="0" w:color="000000"/>
              <w:bottom w:val="single" w:sz="4" w:space="0" w:color="000000"/>
            </w:tcBorders>
          </w:tcPr>
          <w:p w14:paraId="4CBA1449" w14:textId="77777777" w:rsidR="00423065" w:rsidRPr="00423065" w:rsidRDefault="00423065" w:rsidP="000F18AF">
            <w:pPr>
              <w:autoSpaceDE w:val="0"/>
              <w:autoSpaceDN w:val="0"/>
              <w:adjustRightInd w:val="0"/>
              <w:spacing w:after="80" w:line="240" w:lineRule="auto"/>
              <w:rPr>
                <w:rFonts w:ascii="Arial Nova" w:hAnsi="Arial Nova" w:cs="Tahoma"/>
              </w:rPr>
            </w:pPr>
          </w:p>
          <w:p w14:paraId="19A9005A" w14:textId="77777777" w:rsidR="00423065" w:rsidRPr="00423065" w:rsidRDefault="00423065" w:rsidP="000F18AF">
            <w:pPr>
              <w:autoSpaceDE w:val="0"/>
              <w:autoSpaceDN w:val="0"/>
              <w:adjustRightInd w:val="0"/>
              <w:spacing w:after="80" w:line="240" w:lineRule="auto"/>
              <w:rPr>
                <w:rFonts w:ascii="Arial Nova" w:hAnsi="Arial Nova" w:cs="Tahoma"/>
              </w:rPr>
            </w:pPr>
            <w:r w:rsidRPr="00423065">
              <w:rPr>
                <w:rFonts w:ascii="Arial Nova" w:hAnsi="Arial Nova" w:cs="Tahoma"/>
                <w:color w:val="000000"/>
              </w:rPr>
              <w:t xml:space="preserve">The council introduced an engagement policy and guidelines in 2014 which </w:t>
            </w:r>
            <w:r w:rsidRPr="00423065">
              <w:rPr>
                <w:rFonts w:ascii="Arial Nova" w:hAnsi="Arial Nova" w:cs="Tahoma"/>
                <w:color w:val="000000"/>
              </w:rPr>
              <w:lastRenderedPageBreak/>
              <w:t>has a strong focus on consulting with the community over major decisions resulting in increased engagement, and increased satisfaction.</w:t>
            </w:r>
          </w:p>
        </w:tc>
      </w:tr>
    </w:tbl>
    <w:p w14:paraId="405F658E" w14:textId="77777777" w:rsidR="00423065" w:rsidRPr="00423065" w:rsidRDefault="00423065" w:rsidP="000F18AF">
      <w:pPr>
        <w:spacing w:after="80" w:line="240" w:lineRule="auto"/>
        <w:rPr>
          <w:rFonts w:ascii="Arial Nova" w:hAnsi="Arial Nova"/>
        </w:rPr>
      </w:pPr>
    </w:p>
    <w:tbl>
      <w:tblPr>
        <w:tblW w:w="10658" w:type="dxa"/>
        <w:tblInd w:w="-799" w:type="dxa"/>
        <w:shd w:val="solid" w:color="D9D9D9" w:fill="auto"/>
        <w:tblLook w:val="04A0" w:firstRow="1" w:lastRow="0" w:firstColumn="1" w:lastColumn="0" w:noHBand="0" w:noVBand="1"/>
      </w:tblPr>
      <w:tblGrid>
        <w:gridCol w:w="10658"/>
      </w:tblGrid>
      <w:tr w:rsidR="00423065" w:rsidRPr="00423065" w14:paraId="5A22B9CE" w14:textId="77777777" w:rsidTr="00880A92">
        <w:tc>
          <w:tcPr>
            <w:tcW w:w="10658" w:type="dxa"/>
            <w:tcBorders>
              <w:top w:val="single" w:sz="4" w:space="0" w:color="auto"/>
              <w:left w:val="single" w:sz="4" w:space="0" w:color="auto"/>
              <w:right w:val="single" w:sz="4" w:space="0" w:color="auto"/>
            </w:tcBorders>
            <w:shd w:val="solid" w:color="D9D9D9" w:fill="auto"/>
          </w:tcPr>
          <w:p w14:paraId="26C7CD7B" w14:textId="289FFE08" w:rsidR="00423065" w:rsidRPr="00423065" w:rsidRDefault="00770E30" w:rsidP="000F18AF">
            <w:pPr>
              <w:autoSpaceDE w:val="0"/>
              <w:autoSpaceDN w:val="0"/>
              <w:adjustRightInd w:val="0"/>
              <w:spacing w:before="60" w:after="60" w:line="240" w:lineRule="auto"/>
              <w:rPr>
                <w:rFonts w:ascii="Arial Nova" w:hAnsi="Arial Nova" w:cs="Tahoma"/>
                <w:b/>
                <w:color w:val="C00000"/>
              </w:rPr>
            </w:pPr>
            <w:bookmarkStart w:id="9" w:name="_Hlk135659526"/>
            <w:r>
              <w:rPr>
                <w:rFonts w:ascii="Arial Nova" w:hAnsi="Arial Nova" w:cs="Tahoma"/>
                <w:b/>
                <w:color w:val="C00000"/>
                <w:sz w:val="24"/>
                <w:szCs w:val="28"/>
              </w:rPr>
              <w:t>Notes</w:t>
            </w:r>
          </w:p>
        </w:tc>
      </w:tr>
      <w:tr w:rsidR="00423065" w:rsidRPr="00423065" w14:paraId="35C96E56" w14:textId="77777777" w:rsidTr="00880A92">
        <w:tc>
          <w:tcPr>
            <w:tcW w:w="10658" w:type="dxa"/>
            <w:tcBorders>
              <w:left w:val="single" w:sz="4" w:space="0" w:color="auto"/>
              <w:bottom w:val="single" w:sz="4" w:space="0" w:color="auto"/>
              <w:right w:val="single" w:sz="4" w:space="0" w:color="auto"/>
            </w:tcBorders>
            <w:shd w:val="solid" w:color="D9D9D9" w:fill="auto"/>
          </w:tcPr>
          <w:p w14:paraId="013EF0AD" w14:textId="77777777" w:rsidR="00423065" w:rsidRPr="00423065" w:rsidRDefault="00423065" w:rsidP="00B3520F">
            <w:pPr>
              <w:numPr>
                <w:ilvl w:val="0"/>
                <w:numId w:val="39"/>
              </w:numPr>
              <w:autoSpaceDE w:val="0"/>
              <w:autoSpaceDN w:val="0"/>
              <w:adjustRightInd w:val="0"/>
              <w:spacing w:after="0" w:line="240" w:lineRule="auto"/>
              <w:ind w:left="426"/>
              <w:rPr>
                <w:rFonts w:ascii="Arial Nova" w:hAnsi="Arial Nova" w:cs="Tahoma"/>
              </w:rPr>
            </w:pPr>
            <w:r w:rsidRPr="00423065">
              <w:rPr>
                <w:rFonts w:ascii="Arial Nova" w:hAnsi="Arial Nova" w:cs="Tahoma"/>
              </w:rPr>
              <w:t xml:space="preserve">The Integrated Strategic Planning and Reporting Framework and council plan sections are not required for the purposes of the legislation however it is considered better practice to provide the reader with contextual information about the legislative framework and the strategic objectives in the council plan which this part of the report of operations is based. </w:t>
            </w:r>
          </w:p>
          <w:p w14:paraId="66A3D258" w14:textId="77777777" w:rsidR="00423065" w:rsidRPr="00423065" w:rsidRDefault="00423065" w:rsidP="000F18AF">
            <w:pPr>
              <w:autoSpaceDE w:val="0"/>
              <w:autoSpaceDN w:val="0"/>
              <w:adjustRightInd w:val="0"/>
              <w:spacing w:after="0" w:line="240" w:lineRule="auto"/>
              <w:ind w:left="426"/>
              <w:rPr>
                <w:rFonts w:ascii="Arial Nova" w:hAnsi="Arial Nova" w:cs="Tahoma"/>
              </w:rPr>
            </w:pPr>
          </w:p>
        </w:tc>
      </w:tr>
      <w:bookmarkEnd w:id="9"/>
    </w:tbl>
    <w:p w14:paraId="0B9A9B8F" w14:textId="77777777" w:rsidR="00423065" w:rsidRPr="00423065" w:rsidRDefault="00423065" w:rsidP="000F18AF">
      <w:pPr>
        <w:spacing w:after="80" w:line="240" w:lineRule="auto"/>
        <w:rPr>
          <w:rFonts w:ascii="Arial Nova" w:hAnsi="Arial Nova"/>
        </w:rPr>
      </w:pPr>
    </w:p>
    <w:p w14:paraId="454E66E9" w14:textId="77777777" w:rsidR="00423065" w:rsidRPr="00423065" w:rsidRDefault="00423065" w:rsidP="000F18AF">
      <w:pPr>
        <w:spacing w:after="80" w:line="240" w:lineRule="auto"/>
        <w:rPr>
          <w:rFonts w:ascii="Arial Nova" w:hAnsi="Arial Nova"/>
        </w:rPr>
      </w:pPr>
    </w:p>
    <w:p w14:paraId="6BCEC7B1" w14:textId="77777777" w:rsidR="00423065" w:rsidRPr="00423065" w:rsidRDefault="00423065" w:rsidP="000F18AF">
      <w:pPr>
        <w:spacing w:after="80" w:line="240" w:lineRule="auto"/>
        <w:rPr>
          <w:rFonts w:ascii="Arial Nova" w:hAnsi="Arial Nova"/>
        </w:rPr>
      </w:pPr>
      <w:r w:rsidRPr="00423065">
        <w:rPr>
          <w:rFonts w:ascii="Arial Nova" w:hAnsi="Arial Nova"/>
          <w:noProof/>
          <w:color w:val="000000"/>
        </w:rPr>
        <w:drawing>
          <wp:anchor distT="0" distB="0" distL="114300" distR="114300" simplePos="0" relativeHeight="251658326" behindDoc="0" locked="0" layoutInCell="1" allowOverlap="1" wp14:anchorId="3C8E7964" wp14:editId="73254298">
            <wp:simplePos x="0" y="0"/>
            <wp:positionH relativeFrom="margin">
              <wp:posOffset>4541520</wp:posOffset>
            </wp:positionH>
            <wp:positionV relativeFrom="paragraph">
              <wp:posOffset>11430</wp:posOffset>
            </wp:positionV>
            <wp:extent cx="1804670" cy="847725"/>
            <wp:effectExtent l="0" t="0" r="508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p w14:paraId="76CFC357" w14:textId="77777777" w:rsidR="00423065" w:rsidRPr="00423065" w:rsidRDefault="00423065" w:rsidP="000F18AF">
      <w:pPr>
        <w:autoSpaceDE w:val="0"/>
        <w:autoSpaceDN w:val="0"/>
        <w:adjustRightInd w:val="0"/>
        <w:spacing w:after="80" w:line="240" w:lineRule="auto"/>
        <w:rPr>
          <w:rFonts w:ascii="Arial Nova" w:hAnsi="Arial Nova"/>
          <w:b/>
          <w:sz w:val="28"/>
          <w:szCs w:val="32"/>
        </w:rPr>
      </w:pPr>
      <w:r w:rsidRPr="00423065">
        <w:rPr>
          <w:rFonts w:ascii="Arial Nova" w:hAnsi="Arial Nova"/>
          <w:b/>
          <w:sz w:val="28"/>
          <w:szCs w:val="32"/>
        </w:rPr>
        <w:t>Report of Operations</w:t>
      </w:r>
    </w:p>
    <w:p w14:paraId="1B85CC21" w14:textId="77777777" w:rsidR="00423065" w:rsidRPr="00423065" w:rsidRDefault="00423065" w:rsidP="000F18AF">
      <w:pPr>
        <w:autoSpaceDE w:val="0"/>
        <w:autoSpaceDN w:val="0"/>
        <w:adjustRightInd w:val="0"/>
        <w:spacing w:after="80" w:line="240" w:lineRule="auto"/>
        <w:rPr>
          <w:rFonts w:ascii="Arial Nova" w:hAnsi="Arial Nova"/>
          <w:szCs w:val="24"/>
        </w:rPr>
      </w:pPr>
      <w:r w:rsidRPr="00423065">
        <w:rPr>
          <w:rFonts w:ascii="Arial Nova" w:hAnsi="Arial Nova"/>
          <w:szCs w:val="24"/>
        </w:rPr>
        <w:t>For the year ended 30 June 202X</w:t>
      </w:r>
    </w:p>
    <w:p w14:paraId="76F4DAA3" w14:textId="27E4B8AC" w:rsidR="00423065" w:rsidRPr="00423065" w:rsidRDefault="00E60F07" w:rsidP="000F18AF">
      <w:pPr>
        <w:autoSpaceDE w:val="0"/>
        <w:autoSpaceDN w:val="0"/>
        <w:adjustRightInd w:val="0"/>
        <w:spacing w:after="80" w:line="240" w:lineRule="auto"/>
        <w:rPr>
          <w:rFonts w:ascii="Arial Nova" w:hAnsi="Arial Nova"/>
          <w:szCs w:val="24"/>
        </w:rPr>
      </w:pPr>
      <w:r w:rsidRPr="00423065">
        <w:rPr>
          <w:rFonts w:ascii="Arial Nova" w:hAnsi="Arial Nova"/>
          <w:noProof/>
        </w:rPr>
        <w:drawing>
          <wp:anchor distT="0" distB="0" distL="114300" distR="114300" simplePos="0" relativeHeight="251658318" behindDoc="0" locked="0" layoutInCell="1" allowOverlap="1" wp14:anchorId="3912D6C2" wp14:editId="24D702ED">
            <wp:simplePos x="0" y="0"/>
            <wp:positionH relativeFrom="column">
              <wp:posOffset>4746625</wp:posOffset>
            </wp:positionH>
            <wp:positionV relativeFrom="paragraph">
              <wp:posOffset>3899535</wp:posOffset>
            </wp:positionV>
            <wp:extent cx="1660872" cy="86050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0872" cy="860500"/>
                    </a:xfrm>
                    <a:prstGeom prst="rect">
                      <a:avLst/>
                    </a:prstGeom>
                    <a:noFill/>
                  </pic:spPr>
                </pic:pic>
              </a:graphicData>
            </a:graphic>
            <wp14:sizeRelH relativeFrom="margin">
              <wp14:pctWidth>0</wp14:pctWidth>
            </wp14:sizeRelH>
            <wp14:sizeRelV relativeFrom="margin">
              <wp14:pctHeight>0</wp14:pctHeight>
            </wp14:sizeRelV>
          </wp:anchor>
        </w:drawing>
      </w:r>
    </w:p>
    <w:tbl>
      <w:tblPr>
        <w:tblW w:w="10536" w:type="dxa"/>
        <w:tblLayout w:type="fixed"/>
        <w:tblLook w:val="04A0" w:firstRow="1" w:lastRow="0" w:firstColumn="1" w:lastColumn="0" w:noHBand="0" w:noVBand="1"/>
      </w:tblPr>
      <w:tblGrid>
        <w:gridCol w:w="2318"/>
        <w:gridCol w:w="293"/>
        <w:gridCol w:w="624"/>
        <w:gridCol w:w="418"/>
        <w:gridCol w:w="631"/>
        <w:gridCol w:w="352"/>
        <w:gridCol w:w="565"/>
        <w:gridCol w:w="617"/>
        <w:gridCol w:w="133"/>
        <w:gridCol w:w="166"/>
        <w:gridCol w:w="877"/>
        <w:gridCol w:w="168"/>
        <w:gridCol w:w="1343"/>
        <w:gridCol w:w="2031"/>
      </w:tblGrid>
      <w:tr w:rsidR="00423065" w:rsidRPr="00423065" w14:paraId="560949B8" w14:textId="77777777" w:rsidTr="003F4167">
        <w:trPr>
          <w:gridAfter w:val="1"/>
          <w:wAfter w:w="2031" w:type="dxa"/>
        </w:trPr>
        <w:tc>
          <w:tcPr>
            <w:tcW w:w="8505" w:type="dxa"/>
            <w:gridSpan w:val="13"/>
            <w:tcBorders>
              <w:top w:val="single" w:sz="4" w:space="0" w:color="000000"/>
            </w:tcBorders>
          </w:tcPr>
          <w:p w14:paraId="2A749873" w14:textId="436C3FEE" w:rsidR="00423065" w:rsidRPr="00423065" w:rsidRDefault="00423065" w:rsidP="000F18AF">
            <w:pPr>
              <w:autoSpaceDE w:val="0"/>
              <w:autoSpaceDN w:val="0"/>
              <w:adjustRightInd w:val="0"/>
              <w:spacing w:after="80" w:line="240" w:lineRule="auto"/>
              <w:rPr>
                <w:rFonts w:ascii="Arial Nova" w:hAnsi="Arial Nova"/>
                <w:b/>
                <w:color w:val="B3272F"/>
                <w:sz w:val="28"/>
                <w:szCs w:val="32"/>
              </w:rPr>
            </w:pPr>
            <w:r w:rsidRPr="00423065">
              <w:rPr>
                <w:rFonts w:ascii="Arial Nova" w:hAnsi="Arial Nova"/>
                <w:b/>
                <w:color w:val="B3272F"/>
                <w:sz w:val="28"/>
                <w:szCs w:val="32"/>
              </w:rPr>
              <w:t xml:space="preserve">Governance, </w:t>
            </w:r>
            <w:r w:rsidRPr="00423065" w:rsidDel="0058280E">
              <w:rPr>
                <w:rFonts w:ascii="Arial Nova" w:hAnsi="Arial Nova"/>
                <w:b/>
                <w:color w:val="B3272F"/>
                <w:sz w:val="28"/>
                <w:szCs w:val="32"/>
              </w:rPr>
              <w:t>management</w:t>
            </w:r>
            <w:r w:rsidR="0058280E" w:rsidRPr="00423065">
              <w:rPr>
                <w:rFonts w:ascii="Arial Nova" w:hAnsi="Arial Nova"/>
                <w:b/>
                <w:color w:val="B3272F"/>
                <w:sz w:val="28"/>
                <w:szCs w:val="32"/>
              </w:rPr>
              <w:t>,</w:t>
            </w:r>
            <w:r w:rsidRPr="00423065">
              <w:rPr>
                <w:rFonts w:ascii="Arial Nova" w:hAnsi="Arial Nova"/>
                <w:b/>
                <w:color w:val="B3272F"/>
                <w:sz w:val="28"/>
                <w:szCs w:val="32"/>
              </w:rPr>
              <w:t xml:space="preserve"> and other information</w:t>
            </w:r>
          </w:p>
        </w:tc>
      </w:tr>
      <w:tr w:rsidR="00423065" w:rsidRPr="00423065" w14:paraId="5A04A19D" w14:textId="77777777" w:rsidTr="003F4167">
        <w:trPr>
          <w:gridAfter w:val="1"/>
          <w:wAfter w:w="2031" w:type="dxa"/>
        </w:trPr>
        <w:tc>
          <w:tcPr>
            <w:tcW w:w="8505" w:type="dxa"/>
            <w:gridSpan w:val="13"/>
          </w:tcPr>
          <w:p w14:paraId="3D5DFECC" w14:textId="77777777" w:rsidR="00423065" w:rsidRPr="00423065" w:rsidRDefault="00423065" w:rsidP="000F18AF">
            <w:pPr>
              <w:autoSpaceDE w:val="0"/>
              <w:autoSpaceDN w:val="0"/>
              <w:adjustRightInd w:val="0"/>
              <w:spacing w:after="80" w:line="240" w:lineRule="auto"/>
              <w:rPr>
                <w:rFonts w:ascii="Arial Nova" w:hAnsi="Arial Nova"/>
                <w:color w:val="B3272F"/>
              </w:rPr>
            </w:pPr>
          </w:p>
        </w:tc>
      </w:tr>
      <w:tr w:rsidR="00423065" w:rsidRPr="00423065" w14:paraId="163B7F81" w14:textId="77777777" w:rsidTr="003F4167">
        <w:trPr>
          <w:gridAfter w:val="1"/>
          <w:wAfter w:w="2031" w:type="dxa"/>
        </w:trPr>
        <w:tc>
          <w:tcPr>
            <w:tcW w:w="8505" w:type="dxa"/>
            <w:gridSpan w:val="13"/>
          </w:tcPr>
          <w:p w14:paraId="7EB8E524" w14:textId="77777777" w:rsidR="00423065" w:rsidRPr="00423065" w:rsidRDefault="00423065" w:rsidP="000F18AF">
            <w:pPr>
              <w:autoSpaceDE w:val="0"/>
              <w:autoSpaceDN w:val="0"/>
              <w:adjustRightInd w:val="0"/>
              <w:spacing w:after="80" w:line="240" w:lineRule="auto"/>
              <w:rPr>
                <w:rFonts w:ascii="Arial Nova" w:hAnsi="Arial Nova"/>
                <w:b/>
                <w:color w:val="B3272F"/>
              </w:rPr>
            </w:pPr>
            <w:r w:rsidRPr="00423065">
              <w:rPr>
                <w:rFonts w:ascii="Arial Nova" w:hAnsi="Arial Nova"/>
                <w:b/>
                <w:color w:val="B3272F"/>
                <w:szCs w:val="24"/>
              </w:rPr>
              <w:t>Governance</w:t>
            </w:r>
          </w:p>
        </w:tc>
      </w:tr>
      <w:tr w:rsidR="00423065" w:rsidRPr="00423065" w14:paraId="030DDC92" w14:textId="77777777" w:rsidTr="003F4167">
        <w:trPr>
          <w:gridAfter w:val="1"/>
          <w:wAfter w:w="2031" w:type="dxa"/>
        </w:trPr>
        <w:tc>
          <w:tcPr>
            <w:tcW w:w="8505" w:type="dxa"/>
            <w:gridSpan w:val="13"/>
          </w:tcPr>
          <w:p w14:paraId="0397413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Victorian City Council is constituted under the Act to provide leadership for the good governance of the municipal district and the local community. Council has a number of roles including:</w:t>
            </w:r>
          </w:p>
          <w:p w14:paraId="5CADD48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Taking into account the diverse needs of the local community in decision-making</w:t>
            </w:r>
          </w:p>
          <w:p w14:paraId="13BE9742"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Providing leadership by establishing strategic objectives and monitoring achievements</w:t>
            </w:r>
          </w:p>
          <w:p w14:paraId="11BD878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Ensuring that resources are managed in a responsible and accountable manner</w:t>
            </w:r>
          </w:p>
          <w:p w14:paraId="2F04597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Advocating the interests of the local community to other communities and governments</w:t>
            </w:r>
          </w:p>
          <w:p w14:paraId="54E9493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Fostering community cohesion and encouraging active participation in civic life.</w:t>
            </w:r>
          </w:p>
          <w:p w14:paraId="14AB20D9" w14:textId="77777777" w:rsidR="00423065" w:rsidRPr="00423065" w:rsidRDefault="00423065" w:rsidP="000F18AF">
            <w:pPr>
              <w:autoSpaceDE w:val="0"/>
              <w:autoSpaceDN w:val="0"/>
              <w:adjustRightInd w:val="0"/>
              <w:spacing w:after="80" w:line="240" w:lineRule="auto"/>
              <w:rPr>
                <w:rFonts w:ascii="Arial Nova" w:hAnsi="Arial Nova"/>
              </w:rPr>
            </w:pPr>
          </w:p>
          <w:p w14:paraId="0417D21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is committed to effective and sustainable forms of democratic and corporate governance as the key to ensuring that council and its administration meet the community’s priorities. The community has many opportunities to provide input into council’s decision-making processes including community consultation, public forums such as ward meetings and the ability to make submissions to Special Committees of council.</w:t>
            </w:r>
          </w:p>
          <w:p w14:paraId="20E38B1B" w14:textId="77777777" w:rsidR="00423065" w:rsidRPr="00423065" w:rsidRDefault="00423065" w:rsidP="000F18AF">
            <w:pPr>
              <w:autoSpaceDE w:val="0"/>
              <w:autoSpaceDN w:val="0"/>
              <w:adjustRightInd w:val="0"/>
              <w:spacing w:after="80" w:line="240" w:lineRule="auto"/>
              <w:rPr>
                <w:rFonts w:ascii="Arial Nova" w:hAnsi="Arial Nova"/>
              </w:rPr>
            </w:pPr>
          </w:p>
          <w:p w14:paraId="545C60FA" w14:textId="54871968"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Council’s formal decision-making processes are conducted through council meetings and Special Committees of Council. Council delegates the majority of its decision-making to council staff. These delegations are exercised in accordance with adopted council policies.</w:t>
            </w:r>
          </w:p>
          <w:p w14:paraId="77012C4F" w14:textId="0CF22518"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5F380B24" w14:textId="77777777" w:rsidTr="003F4167">
        <w:trPr>
          <w:gridAfter w:val="1"/>
          <w:wAfter w:w="2031" w:type="dxa"/>
        </w:trPr>
        <w:tc>
          <w:tcPr>
            <w:tcW w:w="8505" w:type="dxa"/>
            <w:gridSpan w:val="13"/>
          </w:tcPr>
          <w:p w14:paraId="45D388E8" w14:textId="6C290B94"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lastRenderedPageBreak/>
              <w:t>Meetings of council</w:t>
            </w:r>
          </w:p>
        </w:tc>
      </w:tr>
      <w:tr w:rsidR="00423065" w:rsidRPr="00423065" w14:paraId="16703839" w14:textId="77777777" w:rsidTr="003F4167">
        <w:trPr>
          <w:gridAfter w:val="1"/>
          <w:wAfter w:w="2031" w:type="dxa"/>
        </w:trPr>
        <w:tc>
          <w:tcPr>
            <w:tcW w:w="8505" w:type="dxa"/>
            <w:gridSpan w:val="13"/>
          </w:tcPr>
          <w:p w14:paraId="04105347" w14:textId="5CC32196"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conducts open public meetings on the second and fourth Tuesday of each month. Members of the community are welcome to attend these meetings and observe from the gallery. Council meetings also provide the opportunity for community members to submit a question to the council, make a submission or speak to an item. For the 202X-2X year council held the following meetings:</w:t>
            </w:r>
          </w:p>
          <w:p w14:paraId="01576D30" w14:textId="473425B3"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22 council meetings</w:t>
            </w:r>
          </w:p>
          <w:p w14:paraId="12048C3A" w14:textId="5CAFF44C"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following table provides a summary of councillor attendance at council meetings meetings for the 202X-2X financial year.</w:t>
            </w:r>
          </w:p>
          <w:p w14:paraId="538452FB"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33F767D7" w14:textId="77777777" w:rsidTr="003F4167">
        <w:trPr>
          <w:gridAfter w:val="1"/>
          <w:wAfter w:w="2031" w:type="dxa"/>
        </w:trPr>
        <w:tc>
          <w:tcPr>
            <w:tcW w:w="2318" w:type="dxa"/>
            <w:tcBorders>
              <w:top w:val="single" w:sz="4" w:space="0" w:color="auto"/>
              <w:bottom w:val="single" w:sz="4" w:space="0" w:color="auto"/>
            </w:tcBorders>
          </w:tcPr>
          <w:p w14:paraId="6A299402" w14:textId="77777777" w:rsidR="00423065" w:rsidRPr="00423065" w:rsidRDefault="00423065" w:rsidP="000F18AF">
            <w:pPr>
              <w:autoSpaceDE w:val="0"/>
              <w:autoSpaceDN w:val="0"/>
              <w:adjustRightInd w:val="0"/>
              <w:spacing w:after="80" w:line="240" w:lineRule="auto"/>
              <w:rPr>
                <w:rFonts w:ascii="Arial Nova" w:hAnsi="Arial Nova"/>
                <w:b/>
              </w:rPr>
            </w:pPr>
          </w:p>
          <w:p w14:paraId="581FFE7F" w14:textId="77777777" w:rsidR="00423065" w:rsidRPr="00423065" w:rsidRDefault="00423065" w:rsidP="000F18AF">
            <w:pPr>
              <w:autoSpaceDE w:val="0"/>
              <w:autoSpaceDN w:val="0"/>
              <w:adjustRightInd w:val="0"/>
              <w:spacing w:after="80" w:line="240" w:lineRule="auto"/>
              <w:rPr>
                <w:rFonts w:ascii="Arial Nova" w:hAnsi="Arial Nova"/>
                <w:b/>
              </w:rPr>
            </w:pPr>
          </w:p>
          <w:p w14:paraId="5E732BF2"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Councillors</w:t>
            </w:r>
          </w:p>
        </w:tc>
        <w:tc>
          <w:tcPr>
            <w:tcW w:w="1335" w:type="dxa"/>
            <w:gridSpan w:val="3"/>
            <w:tcBorders>
              <w:top w:val="single" w:sz="4" w:space="0" w:color="auto"/>
              <w:bottom w:val="single" w:sz="4" w:space="0" w:color="auto"/>
            </w:tcBorders>
          </w:tcPr>
          <w:p w14:paraId="0369CCA4" w14:textId="77777777" w:rsidR="00423065" w:rsidRPr="00423065" w:rsidRDefault="00423065" w:rsidP="000F18AF">
            <w:pPr>
              <w:autoSpaceDE w:val="0"/>
              <w:autoSpaceDN w:val="0"/>
              <w:adjustRightInd w:val="0"/>
              <w:spacing w:after="80" w:line="240" w:lineRule="auto"/>
              <w:rPr>
                <w:rFonts w:ascii="Arial Nova" w:hAnsi="Arial Nova"/>
                <w:b/>
              </w:rPr>
            </w:pPr>
          </w:p>
          <w:p w14:paraId="0CDC6E5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Council</w:t>
            </w:r>
          </w:p>
          <w:p w14:paraId="7F82EE3A" w14:textId="545C4BF0" w:rsidR="00423065" w:rsidRPr="00423065" w:rsidRDefault="00423065" w:rsidP="00E60F07">
            <w:pPr>
              <w:autoSpaceDE w:val="0"/>
              <w:autoSpaceDN w:val="0"/>
              <w:adjustRightInd w:val="0"/>
              <w:spacing w:after="80" w:line="240" w:lineRule="auto"/>
              <w:ind w:right="-108"/>
              <w:rPr>
                <w:rFonts w:ascii="Arial Nova" w:hAnsi="Arial Nova"/>
                <w:b/>
              </w:rPr>
            </w:pPr>
            <w:r w:rsidRPr="00423065">
              <w:rPr>
                <w:rFonts w:ascii="Arial Nova" w:hAnsi="Arial Nova"/>
                <w:b/>
              </w:rPr>
              <w:t>Meeting</w:t>
            </w:r>
            <w:r w:rsidR="005A0C58">
              <w:rPr>
                <w:rFonts w:ascii="Arial Nova" w:hAnsi="Arial Nova"/>
                <w:b/>
              </w:rPr>
              <w:t>s attended</w:t>
            </w:r>
          </w:p>
        </w:tc>
        <w:tc>
          <w:tcPr>
            <w:tcW w:w="983" w:type="dxa"/>
            <w:gridSpan w:val="2"/>
            <w:tcBorders>
              <w:top w:val="single" w:sz="4" w:space="0" w:color="auto"/>
              <w:bottom w:val="single" w:sz="4" w:space="0" w:color="auto"/>
            </w:tcBorders>
          </w:tcPr>
          <w:p w14:paraId="5CFA1E5B" w14:textId="77777777" w:rsidR="00423065" w:rsidRPr="00423065" w:rsidRDefault="00423065" w:rsidP="000F18AF">
            <w:pPr>
              <w:autoSpaceDE w:val="0"/>
              <w:autoSpaceDN w:val="0"/>
              <w:adjustRightInd w:val="0"/>
              <w:spacing w:after="80" w:line="240" w:lineRule="auto"/>
              <w:rPr>
                <w:rFonts w:ascii="Arial Nova" w:hAnsi="Arial Nova"/>
                <w:b/>
              </w:rPr>
            </w:pPr>
          </w:p>
        </w:tc>
        <w:tc>
          <w:tcPr>
            <w:tcW w:w="1315" w:type="dxa"/>
            <w:gridSpan w:val="3"/>
            <w:tcBorders>
              <w:top w:val="single" w:sz="4" w:space="0" w:color="auto"/>
              <w:bottom w:val="single" w:sz="4" w:space="0" w:color="auto"/>
            </w:tcBorders>
          </w:tcPr>
          <w:p w14:paraId="026B697F" w14:textId="77777777" w:rsidR="00423065" w:rsidRPr="00423065" w:rsidRDefault="00423065" w:rsidP="000F18AF">
            <w:pPr>
              <w:autoSpaceDE w:val="0"/>
              <w:autoSpaceDN w:val="0"/>
              <w:adjustRightInd w:val="0"/>
              <w:spacing w:after="80" w:line="240" w:lineRule="auto"/>
              <w:rPr>
                <w:rFonts w:ascii="Arial Nova" w:hAnsi="Arial Nova"/>
                <w:b/>
              </w:rPr>
            </w:pPr>
          </w:p>
        </w:tc>
        <w:tc>
          <w:tcPr>
            <w:tcW w:w="2554" w:type="dxa"/>
            <w:gridSpan w:val="4"/>
          </w:tcPr>
          <w:p w14:paraId="6DBAD7D8" w14:textId="7D163F7F"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6BD3AB73" w14:textId="77777777" w:rsidTr="003F4167">
        <w:trPr>
          <w:gridAfter w:val="1"/>
          <w:wAfter w:w="2031" w:type="dxa"/>
        </w:trPr>
        <w:tc>
          <w:tcPr>
            <w:tcW w:w="2318" w:type="dxa"/>
            <w:tcBorders>
              <w:top w:val="single" w:sz="4" w:space="0" w:color="auto"/>
            </w:tcBorders>
          </w:tcPr>
          <w:p w14:paraId="355782F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Jack Wingman (Mayor)</w:t>
            </w:r>
          </w:p>
        </w:tc>
        <w:tc>
          <w:tcPr>
            <w:tcW w:w="1335" w:type="dxa"/>
            <w:gridSpan w:val="3"/>
            <w:tcBorders>
              <w:top w:val="single" w:sz="4" w:space="0" w:color="auto"/>
            </w:tcBorders>
          </w:tcPr>
          <w:p w14:paraId="7947173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w:t>
            </w:r>
          </w:p>
        </w:tc>
        <w:tc>
          <w:tcPr>
            <w:tcW w:w="983" w:type="dxa"/>
            <w:gridSpan w:val="2"/>
            <w:tcBorders>
              <w:top w:val="single" w:sz="4" w:space="0" w:color="auto"/>
            </w:tcBorders>
          </w:tcPr>
          <w:p w14:paraId="37536823"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Borders>
              <w:top w:val="single" w:sz="4" w:space="0" w:color="auto"/>
            </w:tcBorders>
          </w:tcPr>
          <w:p w14:paraId="15CECCA0"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398CDBA9"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F4669E6" w14:textId="77777777" w:rsidTr="003F4167">
        <w:trPr>
          <w:gridAfter w:val="1"/>
          <w:wAfter w:w="2031" w:type="dxa"/>
        </w:trPr>
        <w:tc>
          <w:tcPr>
            <w:tcW w:w="2318" w:type="dxa"/>
          </w:tcPr>
          <w:p w14:paraId="3265387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Jim Part</w:t>
            </w:r>
          </w:p>
        </w:tc>
        <w:tc>
          <w:tcPr>
            <w:tcW w:w="1335" w:type="dxa"/>
            <w:gridSpan w:val="3"/>
          </w:tcPr>
          <w:p w14:paraId="7032FC9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21</w:t>
            </w:r>
          </w:p>
        </w:tc>
        <w:tc>
          <w:tcPr>
            <w:tcW w:w="983" w:type="dxa"/>
            <w:gridSpan w:val="2"/>
          </w:tcPr>
          <w:p w14:paraId="6F125B17"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2E3D80F6"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08891DBC"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BEF25A4" w14:textId="77777777" w:rsidTr="003F4167">
        <w:trPr>
          <w:gridAfter w:val="1"/>
          <w:wAfter w:w="2031" w:type="dxa"/>
        </w:trPr>
        <w:tc>
          <w:tcPr>
            <w:tcW w:w="2318" w:type="dxa"/>
          </w:tcPr>
          <w:p w14:paraId="1B5963A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Judith Vice</w:t>
            </w:r>
          </w:p>
        </w:tc>
        <w:tc>
          <w:tcPr>
            <w:tcW w:w="1335" w:type="dxa"/>
            <w:gridSpan w:val="3"/>
          </w:tcPr>
          <w:p w14:paraId="4F5132B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20</w:t>
            </w:r>
          </w:p>
        </w:tc>
        <w:tc>
          <w:tcPr>
            <w:tcW w:w="983" w:type="dxa"/>
            <w:gridSpan w:val="2"/>
          </w:tcPr>
          <w:p w14:paraId="7912AA81"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5C2420E1"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710E480E"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692154B" w14:textId="77777777" w:rsidTr="003F4167">
        <w:trPr>
          <w:gridAfter w:val="1"/>
          <w:wAfter w:w="2031" w:type="dxa"/>
        </w:trPr>
        <w:tc>
          <w:tcPr>
            <w:tcW w:w="2318" w:type="dxa"/>
          </w:tcPr>
          <w:p w14:paraId="3083D56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Coral Rose</w:t>
            </w:r>
          </w:p>
        </w:tc>
        <w:tc>
          <w:tcPr>
            <w:tcW w:w="1335" w:type="dxa"/>
            <w:gridSpan w:val="3"/>
          </w:tcPr>
          <w:p w14:paraId="4C9F901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w:t>
            </w:r>
          </w:p>
        </w:tc>
        <w:tc>
          <w:tcPr>
            <w:tcW w:w="983" w:type="dxa"/>
            <w:gridSpan w:val="2"/>
          </w:tcPr>
          <w:p w14:paraId="20668B02"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18EF935C"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39F4FCC6"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EAF1BBE" w14:textId="77777777" w:rsidTr="003F4167">
        <w:trPr>
          <w:gridAfter w:val="1"/>
          <w:wAfter w:w="2031" w:type="dxa"/>
        </w:trPr>
        <w:tc>
          <w:tcPr>
            <w:tcW w:w="2318" w:type="dxa"/>
          </w:tcPr>
          <w:p w14:paraId="2D479E2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Steve Hurdle</w:t>
            </w:r>
          </w:p>
        </w:tc>
        <w:tc>
          <w:tcPr>
            <w:tcW w:w="1335" w:type="dxa"/>
            <w:gridSpan w:val="3"/>
          </w:tcPr>
          <w:p w14:paraId="2F8B626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w:t>
            </w:r>
          </w:p>
        </w:tc>
        <w:tc>
          <w:tcPr>
            <w:tcW w:w="983" w:type="dxa"/>
            <w:gridSpan w:val="2"/>
          </w:tcPr>
          <w:p w14:paraId="114B35FB"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0D629DE0"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1B4F5CFD"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1D648C2" w14:textId="77777777" w:rsidTr="003F4167">
        <w:trPr>
          <w:gridAfter w:val="1"/>
          <w:wAfter w:w="2031" w:type="dxa"/>
        </w:trPr>
        <w:tc>
          <w:tcPr>
            <w:tcW w:w="2318" w:type="dxa"/>
          </w:tcPr>
          <w:p w14:paraId="2EC82CF4" w14:textId="1E4F6A26"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Cr </w:t>
            </w:r>
            <w:r w:rsidR="00D751A3">
              <w:rPr>
                <w:rFonts w:ascii="Arial Nova" w:hAnsi="Arial Nova"/>
              </w:rPr>
              <w:t>Alex</w:t>
            </w:r>
            <w:r w:rsidRPr="00423065">
              <w:rPr>
                <w:rFonts w:ascii="Arial Nova" w:hAnsi="Arial Nova"/>
              </w:rPr>
              <w:t xml:space="preserve"> Kram</w:t>
            </w:r>
          </w:p>
        </w:tc>
        <w:tc>
          <w:tcPr>
            <w:tcW w:w="1335" w:type="dxa"/>
            <w:gridSpan w:val="3"/>
          </w:tcPr>
          <w:p w14:paraId="507159D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19</w:t>
            </w:r>
          </w:p>
        </w:tc>
        <w:tc>
          <w:tcPr>
            <w:tcW w:w="983" w:type="dxa"/>
            <w:gridSpan w:val="2"/>
          </w:tcPr>
          <w:p w14:paraId="278F8437"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47CFEAED"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0E7461BD"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648F523F" w14:textId="77777777" w:rsidTr="003F4167">
        <w:trPr>
          <w:gridAfter w:val="1"/>
          <w:wAfter w:w="2031" w:type="dxa"/>
        </w:trPr>
        <w:tc>
          <w:tcPr>
            <w:tcW w:w="2318" w:type="dxa"/>
          </w:tcPr>
          <w:p w14:paraId="34B1FDB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Jane Added</w:t>
            </w:r>
          </w:p>
        </w:tc>
        <w:tc>
          <w:tcPr>
            <w:tcW w:w="1335" w:type="dxa"/>
            <w:gridSpan w:val="3"/>
          </w:tcPr>
          <w:p w14:paraId="2B5E202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w:t>
            </w:r>
          </w:p>
        </w:tc>
        <w:tc>
          <w:tcPr>
            <w:tcW w:w="983" w:type="dxa"/>
            <w:gridSpan w:val="2"/>
          </w:tcPr>
          <w:p w14:paraId="5504627E"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24434BF3"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44C56A64"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C654852" w14:textId="77777777" w:rsidTr="003F4167">
        <w:trPr>
          <w:gridAfter w:val="1"/>
          <w:wAfter w:w="2031" w:type="dxa"/>
        </w:trPr>
        <w:tc>
          <w:tcPr>
            <w:tcW w:w="2318" w:type="dxa"/>
          </w:tcPr>
          <w:p w14:paraId="6953258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Philip Malan</w:t>
            </w:r>
          </w:p>
        </w:tc>
        <w:tc>
          <w:tcPr>
            <w:tcW w:w="1335" w:type="dxa"/>
            <w:gridSpan w:val="3"/>
          </w:tcPr>
          <w:p w14:paraId="35D2D84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w:t>
            </w:r>
          </w:p>
        </w:tc>
        <w:tc>
          <w:tcPr>
            <w:tcW w:w="983" w:type="dxa"/>
            <w:gridSpan w:val="2"/>
          </w:tcPr>
          <w:p w14:paraId="74BFCC6B"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7D1220A6"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3B7B8334"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7402E774" w14:textId="77777777" w:rsidTr="003F4167">
        <w:trPr>
          <w:gridAfter w:val="1"/>
          <w:wAfter w:w="2031" w:type="dxa"/>
        </w:trPr>
        <w:tc>
          <w:tcPr>
            <w:tcW w:w="2318" w:type="dxa"/>
          </w:tcPr>
          <w:p w14:paraId="249430E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Kevin Chad</w:t>
            </w:r>
          </w:p>
        </w:tc>
        <w:tc>
          <w:tcPr>
            <w:tcW w:w="1335" w:type="dxa"/>
            <w:gridSpan w:val="3"/>
          </w:tcPr>
          <w:p w14:paraId="6423FF54"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21</w:t>
            </w:r>
          </w:p>
        </w:tc>
        <w:tc>
          <w:tcPr>
            <w:tcW w:w="983" w:type="dxa"/>
            <w:gridSpan w:val="2"/>
          </w:tcPr>
          <w:p w14:paraId="54072051"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306FA55C"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46277D68"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0C2FE5B" w14:textId="77777777" w:rsidTr="003F4167">
        <w:trPr>
          <w:gridAfter w:val="1"/>
          <w:wAfter w:w="2031" w:type="dxa"/>
        </w:trPr>
        <w:tc>
          <w:tcPr>
            <w:tcW w:w="2318" w:type="dxa"/>
          </w:tcPr>
          <w:p w14:paraId="2E7643D4"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Phillip Heals</w:t>
            </w:r>
          </w:p>
        </w:tc>
        <w:tc>
          <w:tcPr>
            <w:tcW w:w="1335" w:type="dxa"/>
            <w:gridSpan w:val="3"/>
          </w:tcPr>
          <w:p w14:paraId="0A14EB1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12</w:t>
            </w:r>
          </w:p>
        </w:tc>
        <w:tc>
          <w:tcPr>
            <w:tcW w:w="983" w:type="dxa"/>
            <w:gridSpan w:val="2"/>
          </w:tcPr>
          <w:p w14:paraId="5F8AB6DA"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Pr>
          <w:p w14:paraId="6795B491"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753D03AD"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72734AF" w14:textId="77777777" w:rsidTr="003F4167">
        <w:trPr>
          <w:gridAfter w:val="1"/>
          <w:wAfter w:w="2031" w:type="dxa"/>
        </w:trPr>
        <w:tc>
          <w:tcPr>
            <w:tcW w:w="2318" w:type="dxa"/>
            <w:tcBorders>
              <w:bottom w:val="single" w:sz="4" w:space="0" w:color="auto"/>
            </w:tcBorders>
          </w:tcPr>
          <w:p w14:paraId="13A4C24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John Melkin (ret)</w:t>
            </w:r>
          </w:p>
        </w:tc>
        <w:tc>
          <w:tcPr>
            <w:tcW w:w="1335" w:type="dxa"/>
            <w:gridSpan w:val="3"/>
            <w:tcBorders>
              <w:bottom w:val="single" w:sz="4" w:space="0" w:color="auto"/>
            </w:tcBorders>
          </w:tcPr>
          <w:p w14:paraId="32BEC44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w:t>
            </w:r>
          </w:p>
        </w:tc>
        <w:tc>
          <w:tcPr>
            <w:tcW w:w="983" w:type="dxa"/>
            <w:gridSpan w:val="2"/>
            <w:tcBorders>
              <w:bottom w:val="single" w:sz="4" w:space="0" w:color="auto"/>
            </w:tcBorders>
          </w:tcPr>
          <w:p w14:paraId="5B7C1255"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Borders>
              <w:bottom w:val="single" w:sz="4" w:space="0" w:color="auto"/>
            </w:tcBorders>
          </w:tcPr>
          <w:p w14:paraId="41D83878"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1EFB3B86" w14:textId="7B723486" w:rsidR="00423065" w:rsidRPr="00423065" w:rsidRDefault="007F2FCD" w:rsidP="000F18AF">
            <w:pPr>
              <w:autoSpaceDE w:val="0"/>
              <w:autoSpaceDN w:val="0"/>
              <w:adjustRightInd w:val="0"/>
              <w:spacing w:after="80" w:line="240" w:lineRule="auto"/>
              <w:rPr>
                <w:rFonts w:ascii="Arial Nova" w:hAnsi="Arial Nova"/>
              </w:rPr>
            </w:pPr>
            <w:r w:rsidRPr="00423065">
              <w:rPr>
                <w:rFonts w:ascii="Arial Nova" w:hAnsi="Arial Nova"/>
                <w:noProof/>
                <w:color w:val="000000"/>
              </w:rPr>
              <w:drawing>
                <wp:anchor distT="0" distB="0" distL="114300" distR="114300" simplePos="0" relativeHeight="251658277" behindDoc="0" locked="0" layoutInCell="1" allowOverlap="1" wp14:anchorId="141DF75C" wp14:editId="46962403">
                  <wp:simplePos x="0" y="0"/>
                  <wp:positionH relativeFrom="margin">
                    <wp:posOffset>1167308</wp:posOffset>
                  </wp:positionH>
                  <wp:positionV relativeFrom="paragraph">
                    <wp:posOffset>187401</wp:posOffset>
                  </wp:positionV>
                  <wp:extent cx="1804670" cy="847725"/>
                  <wp:effectExtent l="0" t="0" r="5080" b="952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tc>
      </w:tr>
      <w:tr w:rsidR="00423065" w:rsidRPr="00423065" w14:paraId="0593260F" w14:textId="77777777" w:rsidTr="003F4167">
        <w:trPr>
          <w:gridAfter w:val="1"/>
          <w:wAfter w:w="2031" w:type="dxa"/>
        </w:trPr>
        <w:tc>
          <w:tcPr>
            <w:tcW w:w="2318" w:type="dxa"/>
            <w:tcBorders>
              <w:top w:val="single" w:sz="4" w:space="0" w:color="auto"/>
            </w:tcBorders>
          </w:tcPr>
          <w:p w14:paraId="261CEF79" w14:textId="77777777" w:rsidR="00423065" w:rsidRPr="00423065" w:rsidRDefault="00423065" w:rsidP="000F18AF">
            <w:pPr>
              <w:autoSpaceDE w:val="0"/>
              <w:autoSpaceDN w:val="0"/>
              <w:adjustRightInd w:val="0"/>
              <w:spacing w:after="80" w:line="240" w:lineRule="auto"/>
              <w:rPr>
                <w:rFonts w:ascii="Arial Nova" w:hAnsi="Arial Nova"/>
              </w:rPr>
            </w:pPr>
          </w:p>
        </w:tc>
        <w:tc>
          <w:tcPr>
            <w:tcW w:w="1335" w:type="dxa"/>
            <w:gridSpan w:val="3"/>
            <w:tcBorders>
              <w:top w:val="single" w:sz="4" w:space="0" w:color="auto"/>
            </w:tcBorders>
          </w:tcPr>
          <w:p w14:paraId="3F1BBCE3" w14:textId="77777777" w:rsidR="00423065" w:rsidRPr="00423065" w:rsidRDefault="00423065" w:rsidP="000F18AF">
            <w:pPr>
              <w:autoSpaceDE w:val="0"/>
              <w:autoSpaceDN w:val="0"/>
              <w:adjustRightInd w:val="0"/>
              <w:spacing w:after="80" w:line="240" w:lineRule="auto"/>
              <w:rPr>
                <w:rFonts w:ascii="Arial Nova" w:hAnsi="Arial Nova"/>
              </w:rPr>
            </w:pPr>
          </w:p>
        </w:tc>
        <w:tc>
          <w:tcPr>
            <w:tcW w:w="983" w:type="dxa"/>
            <w:gridSpan w:val="2"/>
            <w:tcBorders>
              <w:top w:val="single" w:sz="4" w:space="0" w:color="auto"/>
            </w:tcBorders>
          </w:tcPr>
          <w:p w14:paraId="262A38B1" w14:textId="77777777" w:rsidR="00423065" w:rsidRPr="00423065" w:rsidRDefault="00423065" w:rsidP="000F18AF">
            <w:pPr>
              <w:autoSpaceDE w:val="0"/>
              <w:autoSpaceDN w:val="0"/>
              <w:adjustRightInd w:val="0"/>
              <w:spacing w:after="80" w:line="240" w:lineRule="auto"/>
              <w:rPr>
                <w:rFonts w:ascii="Arial Nova" w:hAnsi="Arial Nova"/>
              </w:rPr>
            </w:pPr>
          </w:p>
        </w:tc>
        <w:tc>
          <w:tcPr>
            <w:tcW w:w="1315" w:type="dxa"/>
            <w:gridSpan w:val="3"/>
            <w:tcBorders>
              <w:top w:val="single" w:sz="4" w:space="0" w:color="auto"/>
            </w:tcBorders>
          </w:tcPr>
          <w:p w14:paraId="3CCDAB2D" w14:textId="77777777" w:rsidR="00423065" w:rsidRPr="00423065" w:rsidRDefault="00423065" w:rsidP="000F18AF">
            <w:pPr>
              <w:autoSpaceDE w:val="0"/>
              <w:autoSpaceDN w:val="0"/>
              <w:adjustRightInd w:val="0"/>
              <w:spacing w:after="80" w:line="240" w:lineRule="auto"/>
              <w:rPr>
                <w:rFonts w:ascii="Arial Nova" w:hAnsi="Arial Nova"/>
              </w:rPr>
            </w:pPr>
          </w:p>
        </w:tc>
        <w:tc>
          <w:tcPr>
            <w:tcW w:w="2554" w:type="dxa"/>
            <w:gridSpan w:val="4"/>
          </w:tcPr>
          <w:p w14:paraId="392CC520" w14:textId="66A5C101"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52C9542" w14:textId="77777777" w:rsidTr="003F4167">
        <w:trPr>
          <w:gridAfter w:val="1"/>
          <w:wAfter w:w="2031" w:type="dxa"/>
          <w:trHeight w:val="100"/>
        </w:trPr>
        <w:tc>
          <w:tcPr>
            <w:tcW w:w="8505" w:type="dxa"/>
            <w:gridSpan w:val="13"/>
          </w:tcPr>
          <w:p w14:paraId="7927C139" w14:textId="760232BB"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Delegated committees</w:t>
            </w:r>
          </w:p>
        </w:tc>
      </w:tr>
      <w:tr w:rsidR="00423065" w:rsidRPr="00423065" w14:paraId="5E32A384" w14:textId="77777777" w:rsidTr="003F4167">
        <w:trPr>
          <w:gridAfter w:val="1"/>
          <w:wAfter w:w="2031" w:type="dxa"/>
        </w:trPr>
        <w:tc>
          <w:tcPr>
            <w:tcW w:w="8505" w:type="dxa"/>
            <w:gridSpan w:val="13"/>
          </w:tcPr>
          <w:p w14:paraId="1A66A7AC" w14:textId="6A4F335C"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The </w:t>
            </w:r>
            <w:r w:rsidRPr="00423065">
              <w:rPr>
                <w:rFonts w:ascii="Arial Nova" w:hAnsi="Arial Nova"/>
              </w:rPr>
              <w:t>Act</w:t>
            </w:r>
            <w:r w:rsidRPr="00423065">
              <w:rPr>
                <w:rFonts w:ascii="Arial Nova" w:hAnsi="Arial Nova"/>
                <w:color w:val="000000"/>
              </w:rPr>
              <w:t xml:space="preserve"> allows councils to establish one or more delegated committees consisting of:</w:t>
            </w:r>
          </w:p>
          <w:p w14:paraId="6F3B28C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Councillors</w:t>
            </w:r>
          </w:p>
          <w:p w14:paraId="4B985C71"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Council staff</w:t>
            </w:r>
          </w:p>
          <w:p w14:paraId="2F1F4886"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Other persons</w:t>
            </w:r>
          </w:p>
          <w:p w14:paraId="5E2DFE9D"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 xml:space="preserve">Any combination of the above. </w:t>
            </w:r>
          </w:p>
          <w:p w14:paraId="258DC73F"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5F76C393" w14:textId="77777777" w:rsidR="00B3520F" w:rsidRDefault="00B3520F" w:rsidP="000F18AF">
            <w:pPr>
              <w:autoSpaceDE w:val="0"/>
              <w:autoSpaceDN w:val="0"/>
              <w:adjustRightInd w:val="0"/>
              <w:spacing w:after="80" w:line="240" w:lineRule="auto"/>
              <w:rPr>
                <w:rFonts w:ascii="Arial Nova" w:hAnsi="Arial Nova"/>
                <w:color w:val="000000"/>
              </w:rPr>
            </w:pPr>
          </w:p>
          <w:p w14:paraId="44C26429" w14:textId="77777777" w:rsidR="00B3520F" w:rsidRDefault="00B3520F" w:rsidP="000F18AF">
            <w:pPr>
              <w:autoSpaceDE w:val="0"/>
              <w:autoSpaceDN w:val="0"/>
              <w:adjustRightInd w:val="0"/>
              <w:spacing w:after="80" w:line="240" w:lineRule="auto"/>
              <w:rPr>
                <w:rFonts w:ascii="Arial Nova" w:hAnsi="Arial Nova"/>
                <w:color w:val="000000"/>
              </w:rPr>
            </w:pPr>
          </w:p>
          <w:p w14:paraId="5D4F1DF4" w14:textId="77777777" w:rsidR="00B3520F" w:rsidRDefault="00B3520F" w:rsidP="000F18AF">
            <w:pPr>
              <w:autoSpaceDE w:val="0"/>
              <w:autoSpaceDN w:val="0"/>
              <w:adjustRightInd w:val="0"/>
              <w:spacing w:after="80" w:line="240" w:lineRule="auto"/>
              <w:rPr>
                <w:rFonts w:ascii="Arial Nova" w:hAnsi="Arial Nova"/>
                <w:color w:val="000000"/>
              </w:rPr>
            </w:pPr>
          </w:p>
          <w:p w14:paraId="21C576CE" w14:textId="77777777" w:rsidR="00B3520F" w:rsidRDefault="00B3520F" w:rsidP="000F18AF">
            <w:pPr>
              <w:autoSpaceDE w:val="0"/>
              <w:autoSpaceDN w:val="0"/>
              <w:adjustRightInd w:val="0"/>
              <w:spacing w:after="80" w:line="240" w:lineRule="auto"/>
              <w:rPr>
                <w:rFonts w:ascii="Arial Nova" w:hAnsi="Arial Nova"/>
                <w:color w:val="000000"/>
              </w:rPr>
            </w:pPr>
          </w:p>
          <w:p w14:paraId="491F2EF5" w14:textId="77777777" w:rsidR="00B3520F" w:rsidRDefault="00B3520F" w:rsidP="000F18AF">
            <w:pPr>
              <w:autoSpaceDE w:val="0"/>
              <w:autoSpaceDN w:val="0"/>
              <w:adjustRightInd w:val="0"/>
              <w:spacing w:after="80" w:line="240" w:lineRule="auto"/>
              <w:rPr>
                <w:rFonts w:ascii="Arial Nova" w:hAnsi="Arial Nova"/>
                <w:color w:val="000000"/>
              </w:rPr>
            </w:pPr>
          </w:p>
          <w:p w14:paraId="175325E7" w14:textId="77777777" w:rsidR="00B3520F" w:rsidRDefault="00B3520F" w:rsidP="000F18AF">
            <w:pPr>
              <w:autoSpaceDE w:val="0"/>
              <w:autoSpaceDN w:val="0"/>
              <w:adjustRightInd w:val="0"/>
              <w:spacing w:after="80" w:line="240" w:lineRule="auto"/>
              <w:rPr>
                <w:rFonts w:ascii="Arial Nova" w:hAnsi="Arial Nova"/>
                <w:color w:val="000000"/>
              </w:rPr>
            </w:pPr>
          </w:p>
          <w:p w14:paraId="4B21792D" w14:textId="4C594259"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following table contains a list of delegated committees established by the council that are in operation and the purpose for which each committee was established.</w:t>
            </w:r>
          </w:p>
        </w:tc>
      </w:tr>
      <w:tr w:rsidR="00423065" w:rsidRPr="00423065" w14:paraId="0C58B100" w14:textId="77777777" w:rsidTr="003F4167">
        <w:trPr>
          <w:gridAfter w:val="1"/>
          <w:wAfter w:w="2031" w:type="dxa"/>
        </w:trPr>
        <w:tc>
          <w:tcPr>
            <w:tcW w:w="2318" w:type="dxa"/>
            <w:tcBorders>
              <w:top w:val="single" w:sz="4" w:space="0" w:color="auto"/>
              <w:bottom w:val="single" w:sz="4" w:space="0" w:color="auto"/>
            </w:tcBorders>
          </w:tcPr>
          <w:p w14:paraId="57B7D592" w14:textId="77777777" w:rsidR="00423065" w:rsidRPr="00423065" w:rsidRDefault="00423065" w:rsidP="000F18AF">
            <w:pPr>
              <w:autoSpaceDE w:val="0"/>
              <w:autoSpaceDN w:val="0"/>
              <w:adjustRightInd w:val="0"/>
              <w:spacing w:after="80" w:line="240" w:lineRule="auto"/>
              <w:rPr>
                <w:rFonts w:ascii="Arial Nova" w:hAnsi="Arial Nova"/>
                <w:b/>
              </w:rPr>
            </w:pPr>
          </w:p>
          <w:p w14:paraId="42891AFB" w14:textId="77777777" w:rsidR="00423065" w:rsidRPr="00423065" w:rsidRDefault="00423065" w:rsidP="000F18AF">
            <w:pPr>
              <w:autoSpaceDE w:val="0"/>
              <w:autoSpaceDN w:val="0"/>
              <w:adjustRightInd w:val="0"/>
              <w:spacing w:after="80" w:line="240" w:lineRule="auto"/>
              <w:rPr>
                <w:rFonts w:ascii="Arial Nova" w:hAnsi="Arial Nova"/>
                <w:b/>
              </w:rPr>
            </w:pPr>
          </w:p>
          <w:p w14:paraId="20DCD9F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Delegated committee</w:t>
            </w:r>
          </w:p>
        </w:tc>
        <w:tc>
          <w:tcPr>
            <w:tcW w:w="1335" w:type="dxa"/>
            <w:gridSpan w:val="3"/>
            <w:tcBorders>
              <w:top w:val="single" w:sz="4" w:space="0" w:color="auto"/>
              <w:bottom w:val="single" w:sz="4" w:space="0" w:color="auto"/>
            </w:tcBorders>
          </w:tcPr>
          <w:p w14:paraId="53A296D8" w14:textId="77777777" w:rsidR="00423065" w:rsidRPr="00423065" w:rsidRDefault="00423065" w:rsidP="000F18AF">
            <w:pPr>
              <w:autoSpaceDE w:val="0"/>
              <w:autoSpaceDN w:val="0"/>
              <w:adjustRightInd w:val="0"/>
              <w:spacing w:after="80" w:line="240" w:lineRule="auto"/>
              <w:rPr>
                <w:rFonts w:ascii="Arial Nova" w:hAnsi="Arial Nova"/>
                <w:b/>
              </w:rPr>
            </w:pPr>
          </w:p>
          <w:p w14:paraId="1F81CC90" w14:textId="77777777" w:rsidR="00423065" w:rsidRPr="00423065" w:rsidRDefault="00423065" w:rsidP="000F18AF">
            <w:pPr>
              <w:autoSpaceDE w:val="0"/>
              <w:autoSpaceDN w:val="0"/>
              <w:adjustRightInd w:val="0"/>
              <w:spacing w:after="80" w:line="240" w:lineRule="auto"/>
              <w:rPr>
                <w:rFonts w:ascii="Arial Nova" w:hAnsi="Arial Nova"/>
                <w:b/>
              </w:rPr>
            </w:pPr>
          </w:p>
          <w:p w14:paraId="51917FF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rPr>
              <w:t>Councillors</w:t>
            </w:r>
          </w:p>
        </w:tc>
        <w:tc>
          <w:tcPr>
            <w:tcW w:w="983" w:type="dxa"/>
            <w:gridSpan w:val="2"/>
            <w:tcBorders>
              <w:top w:val="single" w:sz="4" w:space="0" w:color="auto"/>
              <w:bottom w:val="single" w:sz="4" w:space="0" w:color="auto"/>
            </w:tcBorders>
          </w:tcPr>
          <w:p w14:paraId="55E6DD6D" w14:textId="77777777" w:rsidR="00423065" w:rsidRPr="00423065" w:rsidRDefault="00423065" w:rsidP="000F18AF">
            <w:pPr>
              <w:autoSpaceDE w:val="0"/>
              <w:autoSpaceDN w:val="0"/>
              <w:adjustRightInd w:val="0"/>
              <w:spacing w:after="80" w:line="240" w:lineRule="auto"/>
              <w:rPr>
                <w:rFonts w:ascii="Arial Nova" w:hAnsi="Arial Nova"/>
              </w:rPr>
            </w:pPr>
          </w:p>
          <w:p w14:paraId="14C98F5E" w14:textId="77777777" w:rsidR="00423065" w:rsidRPr="00423065" w:rsidRDefault="00423065" w:rsidP="000F18AF">
            <w:pPr>
              <w:autoSpaceDE w:val="0"/>
              <w:autoSpaceDN w:val="0"/>
              <w:adjustRightInd w:val="0"/>
              <w:spacing w:after="80" w:line="240" w:lineRule="auto"/>
              <w:rPr>
                <w:rFonts w:ascii="Arial Nova" w:hAnsi="Arial Nova"/>
              </w:rPr>
            </w:pPr>
          </w:p>
          <w:p w14:paraId="138DCACA"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Officers</w:t>
            </w:r>
          </w:p>
        </w:tc>
        <w:tc>
          <w:tcPr>
            <w:tcW w:w="1182" w:type="dxa"/>
            <w:gridSpan w:val="2"/>
            <w:tcBorders>
              <w:top w:val="single" w:sz="4" w:space="0" w:color="auto"/>
              <w:bottom w:val="single" w:sz="4" w:space="0" w:color="auto"/>
            </w:tcBorders>
          </w:tcPr>
          <w:p w14:paraId="41A95F5B" w14:textId="77777777" w:rsidR="00423065" w:rsidRPr="00423065" w:rsidRDefault="00423065" w:rsidP="000F18AF">
            <w:pPr>
              <w:autoSpaceDE w:val="0"/>
              <w:autoSpaceDN w:val="0"/>
              <w:adjustRightInd w:val="0"/>
              <w:spacing w:after="80" w:line="240" w:lineRule="auto"/>
              <w:rPr>
                <w:rFonts w:ascii="Arial Nova" w:hAnsi="Arial Nova"/>
                <w:b/>
              </w:rPr>
            </w:pPr>
          </w:p>
          <w:p w14:paraId="19BBF3D6" w14:textId="77777777" w:rsidR="00423065" w:rsidRPr="00423065" w:rsidRDefault="00423065" w:rsidP="000F18AF">
            <w:pPr>
              <w:autoSpaceDE w:val="0"/>
              <w:autoSpaceDN w:val="0"/>
              <w:adjustRightInd w:val="0"/>
              <w:spacing w:after="80" w:line="240" w:lineRule="auto"/>
              <w:rPr>
                <w:rFonts w:ascii="Arial Nova" w:hAnsi="Arial Nova"/>
                <w:b/>
              </w:rPr>
            </w:pPr>
          </w:p>
          <w:p w14:paraId="5A86210C"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Other</w:t>
            </w:r>
          </w:p>
        </w:tc>
        <w:tc>
          <w:tcPr>
            <w:tcW w:w="2687" w:type="dxa"/>
            <w:gridSpan w:val="5"/>
            <w:tcBorders>
              <w:top w:val="single" w:sz="4" w:space="0" w:color="auto"/>
              <w:bottom w:val="single" w:sz="4" w:space="0" w:color="auto"/>
            </w:tcBorders>
          </w:tcPr>
          <w:p w14:paraId="66AEAE10" w14:textId="77777777" w:rsidR="00423065" w:rsidRPr="00423065" w:rsidRDefault="00423065" w:rsidP="000F18AF">
            <w:pPr>
              <w:autoSpaceDE w:val="0"/>
              <w:autoSpaceDN w:val="0"/>
              <w:adjustRightInd w:val="0"/>
              <w:spacing w:after="80" w:line="240" w:lineRule="auto"/>
              <w:rPr>
                <w:rFonts w:ascii="Arial Nova" w:hAnsi="Arial Nova"/>
                <w:b/>
              </w:rPr>
            </w:pPr>
          </w:p>
          <w:p w14:paraId="56587A72" w14:textId="77777777" w:rsidR="00423065" w:rsidRPr="00423065" w:rsidRDefault="00423065" w:rsidP="000F18AF">
            <w:pPr>
              <w:autoSpaceDE w:val="0"/>
              <w:autoSpaceDN w:val="0"/>
              <w:adjustRightInd w:val="0"/>
              <w:spacing w:after="80" w:line="240" w:lineRule="auto"/>
              <w:rPr>
                <w:rFonts w:ascii="Arial Nova" w:hAnsi="Arial Nova"/>
                <w:b/>
              </w:rPr>
            </w:pPr>
          </w:p>
          <w:p w14:paraId="1B5E511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Purpose</w:t>
            </w:r>
          </w:p>
        </w:tc>
      </w:tr>
      <w:tr w:rsidR="00423065" w:rsidRPr="00423065" w14:paraId="163A1D84" w14:textId="77777777" w:rsidTr="003F4167">
        <w:trPr>
          <w:gridAfter w:val="1"/>
          <w:wAfter w:w="2031" w:type="dxa"/>
        </w:trPr>
        <w:tc>
          <w:tcPr>
            <w:tcW w:w="2611" w:type="dxa"/>
            <w:gridSpan w:val="2"/>
            <w:tcBorders>
              <w:top w:val="single" w:sz="4" w:space="0" w:color="auto"/>
            </w:tcBorders>
          </w:tcPr>
          <w:p w14:paraId="418B0CD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Hearing of submissions committee</w:t>
            </w:r>
          </w:p>
        </w:tc>
        <w:tc>
          <w:tcPr>
            <w:tcW w:w="1042" w:type="dxa"/>
            <w:gridSpan w:val="2"/>
          </w:tcPr>
          <w:p w14:paraId="0E7864A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w:t>
            </w:r>
          </w:p>
        </w:tc>
        <w:tc>
          <w:tcPr>
            <w:tcW w:w="983" w:type="dxa"/>
            <w:gridSpan w:val="2"/>
          </w:tcPr>
          <w:p w14:paraId="3BBA3E9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182" w:type="dxa"/>
            <w:gridSpan w:val="2"/>
            <w:tcBorders>
              <w:top w:val="single" w:sz="4" w:space="0" w:color="auto"/>
            </w:tcBorders>
          </w:tcPr>
          <w:p w14:paraId="73013F7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2687" w:type="dxa"/>
            <w:gridSpan w:val="5"/>
            <w:tcBorders>
              <w:top w:val="single" w:sz="4" w:space="0" w:color="auto"/>
            </w:tcBorders>
          </w:tcPr>
          <w:p w14:paraId="11EB9830" w14:textId="2387A8B9"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To consider all </w:t>
            </w:r>
            <w:r w:rsidR="00B15ACD">
              <w:rPr>
                <w:rFonts w:ascii="Arial Nova" w:hAnsi="Arial Nova"/>
              </w:rPr>
              <w:t xml:space="preserve">community </w:t>
            </w:r>
            <w:r w:rsidRPr="00423065">
              <w:rPr>
                <w:rFonts w:ascii="Arial Nova" w:hAnsi="Arial Nova"/>
              </w:rPr>
              <w:t xml:space="preserve">submissions </w:t>
            </w:r>
            <w:r w:rsidR="00B15ACD">
              <w:rPr>
                <w:rFonts w:ascii="Arial Nova" w:hAnsi="Arial Nova"/>
              </w:rPr>
              <w:t xml:space="preserve">in accordance with the council’s </w:t>
            </w:r>
            <w:r w:rsidR="00466E33">
              <w:rPr>
                <w:rFonts w:ascii="Arial Nova" w:hAnsi="Arial Nova"/>
              </w:rPr>
              <w:t xml:space="preserve">Community </w:t>
            </w:r>
            <w:r w:rsidR="00B15ACD">
              <w:rPr>
                <w:rFonts w:ascii="Arial Nova" w:hAnsi="Arial Nova"/>
              </w:rPr>
              <w:t>Engagement Policy</w:t>
            </w:r>
          </w:p>
        </w:tc>
      </w:tr>
      <w:tr w:rsidR="00423065" w:rsidRPr="00423065" w14:paraId="6535FC55" w14:textId="77777777" w:rsidTr="003F4167">
        <w:trPr>
          <w:gridAfter w:val="1"/>
          <w:wAfter w:w="2031" w:type="dxa"/>
        </w:trPr>
        <w:tc>
          <w:tcPr>
            <w:tcW w:w="2611" w:type="dxa"/>
            <w:gridSpan w:val="2"/>
          </w:tcPr>
          <w:p w14:paraId="4E8B0DA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Planning committee</w:t>
            </w:r>
            <w:r w:rsidRPr="00423065">
              <w:rPr>
                <w:rFonts w:ascii="Arial Nova" w:hAnsi="Arial Nova"/>
                <w:vertAlign w:val="superscript"/>
              </w:rPr>
              <w:t>1</w:t>
            </w:r>
          </w:p>
        </w:tc>
        <w:tc>
          <w:tcPr>
            <w:tcW w:w="1042" w:type="dxa"/>
            <w:gridSpan w:val="2"/>
          </w:tcPr>
          <w:p w14:paraId="479751B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5</w:t>
            </w:r>
          </w:p>
        </w:tc>
        <w:tc>
          <w:tcPr>
            <w:tcW w:w="983" w:type="dxa"/>
            <w:gridSpan w:val="2"/>
          </w:tcPr>
          <w:p w14:paraId="13271DC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182" w:type="dxa"/>
            <w:gridSpan w:val="2"/>
          </w:tcPr>
          <w:p w14:paraId="5EAECAB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2687" w:type="dxa"/>
            <w:gridSpan w:val="5"/>
          </w:tcPr>
          <w:p w14:paraId="72A2A8E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To make planning application decisions</w:t>
            </w:r>
          </w:p>
        </w:tc>
      </w:tr>
      <w:tr w:rsidR="00423065" w:rsidRPr="00423065" w14:paraId="49F6D62E" w14:textId="77777777" w:rsidTr="003F4167">
        <w:trPr>
          <w:gridAfter w:val="1"/>
          <w:wAfter w:w="2031" w:type="dxa"/>
        </w:trPr>
        <w:tc>
          <w:tcPr>
            <w:tcW w:w="2611" w:type="dxa"/>
            <w:gridSpan w:val="2"/>
          </w:tcPr>
          <w:p w14:paraId="631E2A0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Place naming committee</w:t>
            </w:r>
          </w:p>
        </w:tc>
        <w:tc>
          <w:tcPr>
            <w:tcW w:w="1042" w:type="dxa"/>
            <w:gridSpan w:val="2"/>
          </w:tcPr>
          <w:p w14:paraId="174071D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w:t>
            </w:r>
          </w:p>
        </w:tc>
        <w:tc>
          <w:tcPr>
            <w:tcW w:w="983" w:type="dxa"/>
            <w:gridSpan w:val="2"/>
          </w:tcPr>
          <w:p w14:paraId="1E5C30A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w:t>
            </w:r>
          </w:p>
        </w:tc>
        <w:tc>
          <w:tcPr>
            <w:tcW w:w="1182" w:type="dxa"/>
            <w:gridSpan w:val="2"/>
          </w:tcPr>
          <w:p w14:paraId="51C25D1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2687" w:type="dxa"/>
            <w:gridSpan w:val="5"/>
          </w:tcPr>
          <w:p w14:paraId="28792114"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To recommend to council names for new suburbs and streets within the municipality</w:t>
            </w:r>
          </w:p>
        </w:tc>
      </w:tr>
      <w:tr w:rsidR="00423065" w:rsidRPr="00423065" w14:paraId="2DFFA10A" w14:textId="77777777" w:rsidTr="003F4167">
        <w:trPr>
          <w:gridAfter w:val="1"/>
          <w:wAfter w:w="2031" w:type="dxa"/>
        </w:trPr>
        <w:tc>
          <w:tcPr>
            <w:tcW w:w="2611" w:type="dxa"/>
            <w:gridSpan w:val="2"/>
            <w:tcBorders>
              <w:bottom w:val="single" w:sz="4" w:space="0" w:color="auto"/>
            </w:tcBorders>
          </w:tcPr>
          <w:p w14:paraId="1D837B5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Economic development committee</w:t>
            </w:r>
          </w:p>
        </w:tc>
        <w:tc>
          <w:tcPr>
            <w:tcW w:w="1042" w:type="dxa"/>
            <w:gridSpan w:val="2"/>
            <w:tcBorders>
              <w:bottom w:val="single" w:sz="4" w:space="0" w:color="auto"/>
            </w:tcBorders>
          </w:tcPr>
          <w:p w14:paraId="582000F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w:t>
            </w:r>
          </w:p>
        </w:tc>
        <w:tc>
          <w:tcPr>
            <w:tcW w:w="983" w:type="dxa"/>
            <w:gridSpan w:val="2"/>
            <w:tcBorders>
              <w:bottom w:val="single" w:sz="4" w:space="0" w:color="auto"/>
            </w:tcBorders>
          </w:tcPr>
          <w:p w14:paraId="5ED1D254"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w:t>
            </w:r>
          </w:p>
        </w:tc>
        <w:tc>
          <w:tcPr>
            <w:tcW w:w="1182" w:type="dxa"/>
            <w:gridSpan w:val="2"/>
            <w:tcBorders>
              <w:bottom w:val="single" w:sz="4" w:space="0" w:color="auto"/>
            </w:tcBorders>
          </w:tcPr>
          <w:p w14:paraId="327ECF1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w:t>
            </w:r>
          </w:p>
        </w:tc>
        <w:tc>
          <w:tcPr>
            <w:tcW w:w="2687" w:type="dxa"/>
            <w:gridSpan w:val="5"/>
            <w:tcBorders>
              <w:bottom w:val="single" w:sz="4" w:space="0" w:color="auto"/>
            </w:tcBorders>
          </w:tcPr>
          <w:p w14:paraId="45DC42E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To recommend to council actions to be undertaken to support economic activity within the municipality</w:t>
            </w:r>
          </w:p>
        </w:tc>
      </w:tr>
      <w:tr w:rsidR="00423065" w:rsidRPr="00423065" w14:paraId="03AE1935" w14:textId="77777777" w:rsidTr="003F4167">
        <w:trPr>
          <w:gridAfter w:val="1"/>
          <w:wAfter w:w="2031" w:type="dxa"/>
        </w:trPr>
        <w:tc>
          <w:tcPr>
            <w:tcW w:w="8505" w:type="dxa"/>
            <w:gridSpan w:val="13"/>
            <w:tcBorders>
              <w:top w:val="single" w:sz="4" w:space="0" w:color="auto"/>
            </w:tcBorders>
          </w:tcPr>
          <w:p w14:paraId="42D1BF8B" w14:textId="41AD8FFE"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vertAlign w:val="superscript"/>
              </w:rPr>
              <w:t xml:space="preserve">1 </w:t>
            </w:r>
            <w:r w:rsidRPr="00423065">
              <w:rPr>
                <w:rFonts w:ascii="Arial Nova" w:hAnsi="Arial Nova"/>
                <w:color w:val="000000"/>
              </w:rPr>
              <w:t>Has delegated functions, duties or powers</w:t>
            </w:r>
          </w:p>
        </w:tc>
      </w:tr>
      <w:tr w:rsidR="00423065" w:rsidRPr="00423065" w14:paraId="145815EB" w14:textId="77777777" w:rsidTr="003F4167">
        <w:trPr>
          <w:gridAfter w:val="1"/>
          <w:wAfter w:w="2031" w:type="dxa"/>
        </w:trPr>
        <w:tc>
          <w:tcPr>
            <w:tcW w:w="8505" w:type="dxa"/>
            <w:gridSpan w:val="13"/>
          </w:tcPr>
          <w:p w14:paraId="4909B456" w14:textId="3B1E5EE3"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7B1969DC" w14:textId="77777777" w:rsidTr="003F4167">
        <w:trPr>
          <w:gridAfter w:val="1"/>
          <w:wAfter w:w="2031" w:type="dxa"/>
        </w:trPr>
        <w:tc>
          <w:tcPr>
            <w:tcW w:w="8505" w:type="dxa"/>
            <w:gridSpan w:val="13"/>
          </w:tcPr>
          <w:p w14:paraId="124DA793" w14:textId="172AED61" w:rsidR="00423065" w:rsidRPr="00423065" w:rsidRDefault="00E04A11" w:rsidP="000F18AF">
            <w:pPr>
              <w:autoSpaceDE w:val="0"/>
              <w:autoSpaceDN w:val="0"/>
              <w:adjustRightInd w:val="0"/>
              <w:spacing w:after="80" w:line="240" w:lineRule="auto"/>
              <w:rPr>
                <w:rFonts w:ascii="Arial Nova" w:hAnsi="Arial Nova"/>
                <w:b/>
                <w:color w:val="000000"/>
              </w:rPr>
            </w:pPr>
            <w:r w:rsidRPr="00423065">
              <w:rPr>
                <w:rFonts w:ascii="Arial Nova" w:hAnsi="Arial Nova"/>
                <w:noProof/>
                <w:color w:val="000000"/>
              </w:rPr>
              <w:drawing>
                <wp:anchor distT="0" distB="0" distL="114300" distR="114300" simplePos="0" relativeHeight="251658279" behindDoc="0" locked="0" layoutInCell="1" allowOverlap="1" wp14:anchorId="174336C8" wp14:editId="2B3BC351">
                  <wp:simplePos x="0" y="0"/>
                  <wp:positionH relativeFrom="column">
                    <wp:posOffset>4179570</wp:posOffset>
                  </wp:positionH>
                  <wp:positionV relativeFrom="paragraph">
                    <wp:posOffset>-318135</wp:posOffset>
                  </wp:positionV>
                  <wp:extent cx="1859280" cy="963295"/>
                  <wp:effectExtent l="0" t="0" r="7620" b="8255"/>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p w14:paraId="482265A7" w14:textId="77777777" w:rsidR="00423065" w:rsidRPr="00423065" w:rsidRDefault="00423065" w:rsidP="000F18AF">
            <w:pPr>
              <w:autoSpaceDE w:val="0"/>
              <w:autoSpaceDN w:val="0"/>
              <w:adjustRightInd w:val="0"/>
              <w:spacing w:after="80" w:line="240" w:lineRule="auto"/>
              <w:rPr>
                <w:rFonts w:ascii="Arial Nova" w:hAnsi="Arial Nova"/>
                <w:b/>
                <w:color w:val="000000"/>
              </w:rPr>
            </w:pPr>
          </w:p>
          <w:p w14:paraId="6AA29ACC"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Code of conduct</w:t>
            </w:r>
          </w:p>
        </w:tc>
      </w:tr>
      <w:tr w:rsidR="00423065" w:rsidRPr="00423065" w14:paraId="2BC09935" w14:textId="77777777" w:rsidTr="003F4167">
        <w:trPr>
          <w:gridAfter w:val="1"/>
          <w:wAfter w:w="2031" w:type="dxa"/>
        </w:trPr>
        <w:tc>
          <w:tcPr>
            <w:tcW w:w="8505" w:type="dxa"/>
            <w:gridSpan w:val="13"/>
          </w:tcPr>
          <w:p w14:paraId="18FF106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The </w:t>
            </w:r>
            <w:r w:rsidRPr="00423065">
              <w:rPr>
                <w:rFonts w:ascii="Arial Nova" w:hAnsi="Arial Nova"/>
              </w:rPr>
              <w:t>Act</w:t>
            </w:r>
            <w:r w:rsidRPr="00423065">
              <w:rPr>
                <w:rFonts w:ascii="Arial Nova" w:hAnsi="Arial Nova"/>
                <w:color w:val="000000"/>
              </w:rPr>
              <w:t xml:space="preserve"> requires councils to develop and approve a councillor Code of Conduct within 12 months after each general election. On 29 April 2021, Council adopted a revised Councillor Code of Conduct which is designed to:</w:t>
            </w:r>
          </w:p>
          <w:p w14:paraId="0C247C5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Assist councillors to maintain the highest standards of conduct and behaviour as well as provide a means to deal with problems they may encounter</w:t>
            </w:r>
          </w:p>
          <w:p w14:paraId="6EC3997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Attract the highest level of confidence from Council’s stakeholders</w:t>
            </w:r>
          </w:p>
          <w:p w14:paraId="60E2F4A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Assist the mayor and councillors to discharge the responsibilities of their public office appropriately.</w:t>
            </w:r>
          </w:p>
          <w:p w14:paraId="7DD0415E" w14:textId="77777777" w:rsidR="00423065" w:rsidRPr="00423065" w:rsidRDefault="00423065" w:rsidP="000F18AF">
            <w:pPr>
              <w:autoSpaceDE w:val="0"/>
              <w:autoSpaceDN w:val="0"/>
              <w:adjustRightInd w:val="0"/>
              <w:spacing w:after="80" w:line="240" w:lineRule="auto"/>
              <w:rPr>
                <w:rFonts w:ascii="Arial Nova" w:hAnsi="Arial Nova"/>
                <w:color w:val="000000"/>
              </w:rPr>
            </w:pPr>
          </w:p>
          <w:p w14:paraId="3968B4C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In addition to setting out the Councillor Conduct Principles, the Code also outlines:</w:t>
            </w:r>
          </w:p>
          <w:p w14:paraId="00EBF310" w14:textId="2BBE9BB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Other conduct definitions under the Act, such as those relating to misuse of position, improper direction, breach of confidentiality and conflict of interest</w:t>
            </w:r>
          </w:p>
          <w:p w14:paraId="76D86C33" w14:textId="648D928F"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Roles and relationships</w:t>
            </w:r>
          </w:p>
          <w:p w14:paraId="67BBD3F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color w:val="000000"/>
                <w:szCs w:val="22"/>
              </w:rPr>
            </w:pPr>
            <w:r w:rsidRPr="00423065">
              <w:rPr>
                <w:rFonts w:ascii="Arial Nova" w:hAnsi="Arial Nova"/>
                <w:szCs w:val="22"/>
              </w:rPr>
              <w:t>Dispute resolution procedures.</w:t>
            </w:r>
          </w:p>
        </w:tc>
      </w:tr>
      <w:tr w:rsidR="00423065" w:rsidRPr="00423065" w14:paraId="368091D6" w14:textId="77777777" w:rsidTr="003F4167">
        <w:trPr>
          <w:gridAfter w:val="1"/>
          <w:wAfter w:w="2031" w:type="dxa"/>
        </w:trPr>
        <w:tc>
          <w:tcPr>
            <w:tcW w:w="8505" w:type="dxa"/>
            <w:gridSpan w:val="13"/>
          </w:tcPr>
          <w:p w14:paraId="16C2493E" w14:textId="7F8572F4"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8E84E3B" w14:textId="77777777" w:rsidTr="003F4167">
        <w:trPr>
          <w:gridAfter w:val="1"/>
          <w:wAfter w:w="2031" w:type="dxa"/>
        </w:trPr>
        <w:tc>
          <w:tcPr>
            <w:tcW w:w="8505" w:type="dxa"/>
            <w:gridSpan w:val="13"/>
          </w:tcPr>
          <w:p w14:paraId="7D678F10" w14:textId="4B1BBF04"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Conflict of interest</w:t>
            </w:r>
          </w:p>
        </w:tc>
      </w:tr>
      <w:tr w:rsidR="00423065" w:rsidRPr="00423065" w14:paraId="29E7655F" w14:textId="77777777" w:rsidTr="003F4167">
        <w:trPr>
          <w:gridAfter w:val="1"/>
          <w:wAfter w:w="2031" w:type="dxa"/>
        </w:trPr>
        <w:tc>
          <w:tcPr>
            <w:tcW w:w="8505" w:type="dxa"/>
            <w:gridSpan w:val="13"/>
          </w:tcPr>
          <w:p w14:paraId="530DD2D2" w14:textId="5E8C107D"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Councillors are elected by the residents and ratepayers to act in the best interests of the community. This is a position of trust that requires councillors to act in the public interest. When a council delegates its powers to a council officer or a committee, the committee or officer also needs to act in the public interest. </w:t>
            </w:r>
          </w:p>
          <w:p w14:paraId="545DB4A1"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A conflict of interest occurs when a personal or private interest might compromise the ability to act in the public interest. A conflict of interest exists even if no improper act results from it. </w:t>
            </w:r>
          </w:p>
        </w:tc>
      </w:tr>
      <w:tr w:rsidR="00423065" w:rsidRPr="00423065" w14:paraId="4EA5264D" w14:textId="77777777" w:rsidTr="003F4167">
        <w:trPr>
          <w:gridAfter w:val="1"/>
          <w:wAfter w:w="2031" w:type="dxa"/>
        </w:trPr>
        <w:tc>
          <w:tcPr>
            <w:tcW w:w="8505" w:type="dxa"/>
            <w:gridSpan w:val="13"/>
          </w:tcPr>
          <w:p w14:paraId="2D28C208"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lastRenderedPageBreak/>
              <w:t xml:space="preserve">Council has a comprehensive procedure in place to accommodate the disclosure of a conflict of interest. Declaration of a conflict of interest is a standard agenda item for all council and Committee meetings. </w:t>
            </w:r>
          </w:p>
          <w:p w14:paraId="0FA8828D" w14:textId="6D52E6EC"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While the procedures vary depending on the particular role and circumstances, in general they involve disclosing the relevant interests in a specific way and then stepping aside from the relevant decision-making process or from the exercise of the public duty. A register is maintained to record all disclosed conflict of interests. During 202X-2X, 18 conflicts of interest were declared at council and Special Committee meetings.</w:t>
            </w:r>
          </w:p>
        </w:tc>
      </w:tr>
      <w:tr w:rsidR="00423065" w:rsidRPr="00423065" w14:paraId="187889FA" w14:textId="77777777" w:rsidTr="003F4167">
        <w:trPr>
          <w:gridAfter w:val="1"/>
          <w:wAfter w:w="2031" w:type="dxa"/>
        </w:trPr>
        <w:tc>
          <w:tcPr>
            <w:tcW w:w="8505" w:type="dxa"/>
            <w:gridSpan w:val="13"/>
          </w:tcPr>
          <w:p w14:paraId="30BB31F6" w14:textId="69763081"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6974583F" w14:textId="77777777" w:rsidTr="003F4167">
        <w:trPr>
          <w:gridAfter w:val="1"/>
          <w:wAfter w:w="2031" w:type="dxa"/>
        </w:trPr>
        <w:tc>
          <w:tcPr>
            <w:tcW w:w="8505" w:type="dxa"/>
            <w:gridSpan w:val="13"/>
          </w:tcPr>
          <w:p w14:paraId="63520CF7" w14:textId="277E4041" w:rsidR="00423065" w:rsidRPr="00423065" w:rsidRDefault="005A1578" w:rsidP="000F18AF">
            <w:pPr>
              <w:autoSpaceDE w:val="0"/>
              <w:autoSpaceDN w:val="0"/>
              <w:adjustRightInd w:val="0"/>
              <w:spacing w:after="80" w:line="240" w:lineRule="auto"/>
              <w:rPr>
                <w:rFonts w:ascii="Arial Nova" w:hAnsi="Arial Nova"/>
                <w:b/>
                <w:color w:val="000000"/>
              </w:rPr>
            </w:pPr>
            <w:r w:rsidRPr="00423065">
              <w:rPr>
                <w:rFonts w:ascii="Arial Nova" w:hAnsi="Arial Nova"/>
                <w:noProof/>
                <w:color w:val="000000"/>
              </w:rPr>
              <w:drawing>
                <wp:anchor distT="0" distB="0" distL="114300" distR="114300" simplePos="0" relativeHeight="251658276" behindDoc="0" locked="0" layoutInCell="1" allowOverlap="1" wp14:anchorId="3F16CB48" wp14:editId="012C50A2">
                  <wp:simplePos x="0" y="0"/>
                  <wp:positionH relativeFrom="margin">
                    <wp:posOffset>4947285</wp:posOffset>
                  </wp:positionH>
                  <wp:positionV relativeFrom="paragraph">
                    <wp:posOffset>20320</wp:posOffset>
                  </wp:positionV>
                  <wp:extent cx="1804670" cy="847725"/>
                  <wp:effectExtent l="0" t="0" r="5080" b="952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p w14:paraId="5DC85511" w14:textId="1E61C2E3"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b/>
                <w:color w:val="000000"/>
              </w:rPr>
              <w:t>Councillor allowances</w:t>
            </w:r>
          </w:p>
        </w:tc>
      </w:tr>
      <w:tr w:rsidR="00423065" w:rsidRPr="00423065" w14:paraId="37D663D5" w14:textId="77777777" w:rsidTr="003F4167">
        <w:trPr>
          <w:gridAfter w:val="1"/>
          <w:wAfter w:w="2031" w:type="dxa"/>
        </w:trPr>
        <w:tc>
          <w:tcPr>
            <w:tcW w:w="8505" w:type="dxa"/>
            <w:gridSpan w:val="13"/>
          </w:tcPr>
          <w:p w14:paraId="2F6A5862"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In accordance with Section 39 of the </w:t>
            </w:r>
            <w:r w:rsidRPr="00423065">
              <w:rPr>
                <w:rFonts w:ascii="Arial Nova" w:hAnsi="Arial Nova"/>
              </w:rPr>
              <w:t>Act</w:t>
            </w:r>
            <w:r w:rsidRPr="00423065">
              <w:rPr>
                <w:rFonts w:ascii="Arial Nova" w:hAnsi="Arial Nova"/>
                <w:color w:val="000000"/>
              </w:rPr>
              <w:t>, councillors are entitled to receive an allowance while performing their duty as a councillor. The Mayor is also entitled to receive a higher allowance.</w:t>
            </w:r>
          </w:p>
          <w:p w14:paraId="1DCD65DF"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State Government sets the upper and lower limits for all allowances paid to councillors and Mayors. Councils are divided into three categories based on the income and population of each council. In this instance Victorian City Council is recognised as a category two council.</w:t>
            </w:r>
          </w:p>
          <w:p w14:paraId="6BC9CD50"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following table contains details of current allowances fixed for the mayor and councillors during the year.</w:t>
            </w:r>
          </w:p>
        </w:tc>
      </w:tr>
      <w:tr w:rsidR="00F30432" w:rsidRPr="00423065" w14:paraId="2969C9BD" w14:textId="77777777" w:rsidTr="003F4167">
        <w:trPr>
          <w:gridAfter w:val="8"/>
          <w:wAfter w:w="5900" w:type="dxa"/>
        </w:trPr>
        <w:tc>
          <w:tcPr>
            <w:tcW w:w="2611" w:type="dxa"/>
            <w:gridSpan w:val="2"/>
            <w:tcBorders>
              <w:top w:val="single" w:sz="4" w:space="0" w:color="auto"/>
              <w:bottom w:val="single" w:sz="4" w:space="0" w:color="auto"/>
            </w:tcBorders>
          </w:tcPr>
          <w:p w14:paraId="36C0C044" w14:textId="77777777" w:rsidR="00F30432" w:rsidRPr="00423065" w:rsidRDefault="00F30432" w:rsidP="000F18AF">
            <w:pPr>
              <w:autoSpaceDE w:val="0"/>
              <w:autoSpaceDN w:val="0"/>
              <w:adjustRightInd w:val="0"/>
              <w:spacing w:after="80" w:line="240" w:lineRule="auto"/>
              <w:rPr>
                <w:rFonts w:ascii="Arial Nova" w:hAnsi="Arial Nova"/>
                <w:b/>
              </w:rPr>
            </w:pPr>
          </w:p>
          <w:p w14:paraId="1B9CBB09" w14:textId="77777777" w:rsidR="00F30432" w:rsidRPr="00423065" w:rsidRDefault="00F30432" w:rsidP="000F18AF">
            <w:pPr>
              <w:autoSpaceDE w:val="0"/>
              <w:autoSpaceDN w:val="0"/>
              <w:adjustRightInd w:val="0"/>
              <w:spacing w:after="80" w:line="240" w:lineRule="auto"/>
              <w:rPr>
                <w:rFonts w:ascii="Arial Nova" w:hAnsi="Arial Nova"/>
                <w:b/>
              </w:rPr>
            </w:pPr>
            <w:r w:rsidRPr="00423065">
              <w:rPr>
                <w:rFonts w:ascii="Arial Nova" w:hAnsi="Arial Nova"/>
                <w:b/>
              </w:rPr>
              <w:t>Councillors</w:t>
            </w:r>
          </w:p>
        </w:tc>
        <w:tc>
          <w:tcPr>
            <w:tcW w:w="2025" w:type="dxa"/>
            <w:gridSpan w:val="4"/>
            <w:tcBorders>
              <w:top w:val="single" w:sz="4" w:space="0" w:color="auto"/>
              <w:bottom w:val="single" w:sz="4" w:space="0" w:color="auto"/>
            </w:tcBorders>
          </w:tcPr>
          <w:p w14:paraId="66C002F0" w14:textId="77777777" w:rsidR="00F30432" w:rsidRPr="00423065" w:rsidRDefault="00F30432" w:rsidP="000F18AF">
            <w:pPr>
              <w:autoSpaceDE w:val="0"/>
              <w:autoSpaceDN w:val="0"/>
              <w:adjustRightInd w:val="0"/>
              <w:spacing w:after="80" w:line="240" w:lineRule="auto"/>
              <w:rPr>
                <w:rFonts w:ascii="Arial Nova" w:hAnsi="Arial Nova"/>
                <w:b/>
              </w:rPr>
            </w:pPr>
          </w:p>
          <w:p w14:paraId="6F3D93A4" w14:textId="77777777" w:rsidR="00F30432" w:rsidRPr="00423065" w:rsidRDefault="00F30432" w:rsidP="000F18AF">
            <w:pPr>
              <w:autoSpaceDE w:val="0"/>
              <w:autoSpaceDN w:val="0"/>
              <w:adjustRightInd w:val="0"/>
              <w:spacing w:after="80" w:line="240" w:lineRule="auto"/>
              <w:rPr>
                <w:rFonts w:ascii="Arial Nova" w:hAnsi="Arial Nova"/>
                <w:b/>
              </w:rPr>
            </w:pPr>
            <w:r w:rsidRPr="00423065">
              <w:rPr>
                <w:rFonts w:ascii="Arial Nova" w:hAnsi="Arial Nova"/>
                <w:b/>
              </w:rPr>
              <w:t>Allowance</w:t>
            </w:r>
          </w:p>
          <w:p w14:paraId="2855EE58" w14:textId="77777777" w:rsidR="00F30432" w:rsidRPr="00423065" w:rsidRDefault="00F30432" w:rsidP="000F18AF">
            <w:pPr>
              <w:autoSpaceDE w:val="0"/>
              <w:autoSpaceDN w:val="0"/>
              <w:adjustRightInd w:val="0"/>
              <w:spacing w:after="80" w:line="240" w:lineRule="auto"/>
              <w:rPr>
                <w:rFonts w:ascii="Arial Nova" w:hAnsi="Arial Nova"/>
                <w:b/>
              </w:rPr>
            </w:pPr>
            <w:r w:rsidRPr="00423065">
              <w:rPr>
                <w:rFonts w:ascii="Arial Nova" w:hAnsi="Arial Nova"/>
                <w:b/>
              </w:rPr>
              <w:t>$</w:t>
            </w:r>
          </w:p>
        </w:tc>
      </w:tr>
      <w:tr w:rsidR="00F30432" w:rsidRPr="00423065" w14:paraId="44B1BE0F" w14:textId="77777777" w:rsidTr="003F4167">
        <w:trPr>
          <w:gridAfter w:val="8"/>
          <w:wAfter w:w="5900" w:type="dxa"/>
        </w:trPr>
        <w:tc>
          <w:tcPr>
            <w:tcW w:w="2611" w:type="dxa"/>
            <w:gridSpan w:val="2"/>
            <w:tcBorders>
              <w:top w:val="single" w:sz="4" w:space="0" w:color="auto"/>
            </w:tcBorders>
          </w:tcPr>
          <w:p w14:paraId="5A6D2D01"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Jack Wingman (Mayor)</w:t>
            </w:r>
          </w:p>
        </w:tc>
        <w:tc>
          <w:tcPr>
            <w:tcW w:w="2025" w:type="dxa"/>
            <w:gridSpan w:val="4"/>
            <w:tcBorders>
              <w:top w:val="single" w:sz="4" w:space="0" w:color="auto"/>
            </w:tcBorders>
          </w:tcPr>
          <w:p w14:paraId="296454EF"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54,616</w:t>
            </w:r>
          </w:p>
        </w:tc>
      </w:tr>
      <w:tr w:rsidR="00F30432" w:rsidRPr="00423065" w14:paraId="66FD3ECD" w14:textId="77777777" w:rsidTr="003F4167">
        <w:trPr>
          <w:gridAfter w:val="8"/>
          <w:wAfter w:w="5900" w:type="dxa"/>
        </w:trPr>
        <w:tc>
          <w:tcPr>
            <w:tcW w:w="2611" w:type="dxa"/>
            <w:gridSpan w:val="2"/>
          </w:tcPr>
          <w:p w14:paraId="71D51A31"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Jim Part</w:t>
            </w:r>
          </w:p>
        </w:tc>
        <w:tc>
          <w:tcPr>
            <w:tcW w:w="2025" w:type="dxa"/>
            <w:gridSpan w:val="4"/>
          </w:tcPr>
          <w:p w14:paraId="175AB45A"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r>
      <w:tr w:rsidR="00F30432" w:rsidRPr="00423065" w14:paraId="2DCE6CB3" w14:textId="77777777" w:rsidTr="003F4167">
        <w:trPr>
          <w:gridAfter w:val="3"/>
          <w:wAfter w:w="3542" w:type="dxa"/>
        </w:trPr>
        <w:tc>
          <w:tcPr>
            <w:tcW w:w="2611" w:type="dxa"/>
            <w:gridSpan w:val="2"/>
          </w:tcPr>
          <w:p w14:paraId="1C5F1F5C"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Judith Vice</w:t>
            </w:r>
          </w:p>
        </w:tc>
        <w:tc>
          <w:tcPr>
            <w:tcW w:w="2025" w:type="dxa"/>
            <w:gridSpan w:val="4"/>
          </w:tcPr>
          <w:p w14:paraId="0842BA95"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2EFCA839" w14:textId="77777777"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34040EB6" w14:textId="77777777" w:rsidTr="003F4167">
        <w:trPr>
          <w:gridAfter w:val="3"/>
          <w:wAfter w:w="3542" w:type="dxa"/>
        </w:trPr>
        <w:tc>
          <w:tcPr>
            <w:tcW w:w="2611" w:type="dxa"/>
            <w:gridSpan w:val="2"/>
          </w:tcPr>
          <w:p w14:paraId="632CDF46"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Coral Rose</w:t>
            </w:r>
          </w:p>
        </w:tc>
        <w:tc>
          <w:tcPr>
            <w:tcW w:w="2025" w:type="dxa"/>
            <w:gridSpan w:val="4"/>
          </w:tcPr>
          <w:p w14:paraId="4B7E6EE0"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0CCD1DFC" w14:textId="77777777"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6D739C38" w14:textId="77777777" w:rsidTr="003F4167">
        <w:trPr>
          <w:gridAfter w:val="3"/>
          <w:wAfter w:w="3542" w:type="dxa"/>
        </w:trPr>
        <w:tc>
          <w:tcPr>
            <w:tcW w:w="2611" w:type="dxa"/>
            <w:gridSpan w:val="2"/>
          </w:tcPr>
          <w:p w14:paraId="1AB51E82"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Steve Hurdle</w:t>
            </w:r>
          </w:p>
        </w:tc>
        <w:tc>
          <w:tcPr>
            <w:tcW w:w="2025" w:type="dxa"/>
            <w:gridSpan w:val="4"/>
          </w:tcPr>
          <w:p w14:paraId="31601228"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5A7FA1EB" w14:textId="77777777"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527974B4" w14:textId="77777777" w:rsidTr="003F4167">
        <w:trPr>
          <w:gridAfter w:val="3"/>
          <w:wAfter w:w="3542" w:type="dxa"/>
        </w:trPr>
        <w:tc>
          <w:tcPr>
            <w:tcW w:w="2611" w:type="dxa"/>
            <w:gridSpan w:val="2"/>
          </w:tcPr>
          <w:p w14:paraId="073D071C" w14:textId="2F7D4589"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 xml:space="preserve">Cr </w:t>
            </w:r>
            <w:r>
              <w:rPr>
                <w:rFonts w:ascii="Arial Nova" w:hAnsi="Arial Nova"/>
              </w:rPr>
              <w:t>Alex</w:t>
            </w:r>
            <w:r w:rsidRPr="00423065">
              <w:rPr>
                <w:rFonts w:ascii="Arial Nova" w:hAnsi="Arial Nova"/>
              </w:rPr>
              <w:t xml:space="preserve"> Kram</w:t>
            </w:r>
          </w:p>
        </w:tc>
        <w:tc>
          <w:tcPr>
            <w:tcW w:w="2025" w:type="dxa"/>
            <w:gridSpan w:val="4"/>
          </w:tcPr>
          <w:p w14:paraId="4B466CE7"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3166DEAE" w14:textId="77777777"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35F4CAEF" w14:textId="77777777" w:rsidTr="003F4167">
        <w:trPr>
          <w:gridAfter w:val="3"/>
          <w:wAfter w:w="3542" w:type="dxa"/>
        </w:trPr>
        <w:tc>
          <w:tcPr>
            <w:tcW w:w="2611" w:type="dxa"/>
            <w:gridSpan w:val="2"/>
          </w:tcPr>
          <w:p w14:paraId="187EFFC6"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Jane Added</w:t>
            </w:r>
          </w:p>
        </w:tc>
        <w:tc>
          <w:tcPr>
            <w:tcW w:w="2025" w:type="dxa"/>
            <w:gridSpan w:val="4"/>
          </w:tcPr>
          <w:p w14:paraId="5B27155C"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036ADEDF" w14:textId="77777777"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2D97E26D" w14:textId="77777777" w:rsidTr="003F4167">
        <w:trPr>
          <w:gridAfter w:val="3"/>
          <w:wAfter w:w="3542" w:type="dxa"/>
        </w:trPr>
        <w:tc>
          <w:tcPr>
            <w:tcW w:w="2611" w:type="dxa"/>
            <w:gridSpan w:val="2"/>
          </w:tcPr>
          <w:p w14:paraId="0B19F5F7"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Philip Malan</w:t>
            </w:r>
          </w:p>
        </w:tc>
        <w:tc>
          <w:tcPr>
            <w:tcW w:w="2025" w:type="dxa"/>
            <w:gridSpan w:val="4"/>
          </w:tcPr>
          <w:p w14:paraId="7DFDAE9D"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685F5DA1" w14:textId="77777777"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7B2BEFF1" w14:textId="77777777" w:rsidTr="003F4167">
        <w:trPr>
          <w:gridAfter w:val="3"/>
          <w:wAfter w:w="3542" w:type="dxa"/>
        </w:trPr>
        <w:tc>
          <w:tcPr>
            <w:tcW w:w="2611" w:type="dxa"/>
            <w:gridSpan w:val="2"/>
          </w:tcPr>
          <w:p w14:paraId="36D62985"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Kevin Chad</w:t>
            </w:r>
          </w:p>
        </w:tc>
        <w:tc>
          <w:tcPr>
            <w:tcW w:w="2025" w:type="dxa"/>
            <w:gridSpan w:val="4"/>
          </w:tcPr>
          <w:p w14:paraId="51039674"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22,706</w:t>
            </w:r>
          </w:p>
        </w:tc>
        <w:tc>
          <w:tcPr>
            <w:tcW w:w="2358" w:type="dxa"/>
            <w:gridSpan w:val="5"/>
          </w:tcPr>
          <w:p w14:paraId="1C0EB469" w14:textId="08621A06"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30686DD7" w14:textId="77777777" w:rsidTr="003F4167">
        <w:trPr>
          <w:gridAfter w:val="3"/>
          <w:wAfter w:w="3542" w:type="dxa"/>
        </w:trPr>
        <w:tc>
          <w:tcPr>
            <w:tcW w:w="2611" w:type="dxa"/>
            <w:gridSpan w:val="2"/>
          </w:tcPr>
          <w:p w14:paraId="5FA0DB8C"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Phillip Heals</w:t>
            </w:r>
          </w:p>
        </w:tc>
        <w:tc>
          <w:tcPr>
            <w:tcW w:w="2025" w:type="dxa"/>
            <w:gridSpan w:val="4"/>
          </w:tcPr>
          <w:p w14:paraId="39137263"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11,566</w:t>
            </w:r>
          </w:p>
        </w:tc>
        <w:tc>
          <w:tcPr>
            <w:tcW w:w="2358" w:type="dxa"/>
            <w:gridSpan w:val="5"/>
          </w:tcPr>
          <w:p w14:paraId="461F0DFD" w14:textId="19667369" w:rsidR="00F30432" w:rsidRPr="00423065" w:rsidRDefault="00F30432" w:rsidP="000F18AF">
            <w:pPr>
              <w:autoSpaceDE w:val="0"/>
              <w:autoSpaceDN w:val="0"/>
              <w:adjustRightInd w:val="0"/>
              <w:spacing w:after="80" w:line="240" w:lineRule="auto"/>
              <w:rPr>
                <w:rFonts w:ascii="Arial Nova" w:hAnsi="Arial Nova"/>
              </w:rPr>
            </w:pPr>
          </w:p>
        </w:tc>
      </w:tr>
      <w:tr w:rsidR="00F30432" w:rsidRPr="00423065" w14:paraId="2CB67060" w14:textId="77777777" w:rsidTr="003F4167">
        <w:trPr>
          <w:gridAfter w:val="3"/>
          <w:wAfter w:w="3542" w:type="dxa"/>
        </w:trPr>
        <w:tc>
          <w:tcPr>
            <w:tcW w:w="2611" w:type="dxa"/>
            <w:gridSpan w:val="2"/>
            <w:tcBorders>
              <w:bottom w:val="single" w:sz="4" w:space="0" w:color="auto"/>
            </w:tcBorders>
          </w:tcPr>
          <w:p w14:paraId="314A9D29"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Cr John Melkin (ret)</w:t>
            </w:r>
          </w:p>
        </w:tc>
        <w:tc>
          <w:tcPr>
            <w:tcW w:w="2025" w:type="dxa"/>
            <w:gridSpan w:val="4"/>
            <w:tcBorders>
              <w:bottom w:val="single" w:sz="4" w:space="0" w:color="auto"/>
            </w:tcBorders>
          </w:tcPr>
          <w:p w14:paraId="167BEF62" w14:textId="77777777" w:rsidR="00F30432" w:rsidRPr="00423065" w:rsidRDefault="00F30432" w:rsidP="000F18AF">
            <w:pPr>
              <w:autoSpaceDE w:val="0"/>
              <w:autoSpaceDN w:val="0"/>
              <w:adjustRightInd w:val="0"/>
              <w:spacing w:after="80" w:line="240" w:lineRule="auto"/>
              <w:rPr>
                <w:rFonts w:ascii="Arial Nova" w:hAnsi="Arial Nova"/>
              </w:rPr>
            </w:pPr>
            <w:r w:rsidRPr="00423065">
              <w:rPr>
                <w:rFonts w:ascii="Arial Nova" w:hAnsi="Arial Nova"/>
              </w:rPr>
              <w:t>10,959</w:t>
            </w:r>
          </w:p>
        </w:tc>
        <w:tc>
          <w:tcPr>
            <w:tcW w:w="2358" w:type="dxa"/>
            <w:gridSpan w:val="5"/>
          </w:tcPr>
          <w:p w14:paraId="00CBFD06" w14:textId="368D16AC" w:rsidR="00F30432" w:rsidRPr="00423065" w:rsidRDefault="007F2FCD" w:rsidP="000F18AF">
            <w:pPr>
              <w:autoSpaceDE w:val="0"/>
              <w:autoSpaceDN w:val="0"/>
              <w:adjustRightInd w:val="0"/>
              <w:spacing w:after="80" w:line="240" w:lineRule="auto"/>
              <w:rPr>
                <w:rFonts w:ascii="Arial Nova" w:hAnsi="Arial Nova"/>
              </w:rPr>
            </w:pPr>
            <w:r w:rsidRPr="00423065">
              <w:rPr>
                <w:rFonts w:ascii="Arial Nova" w:hAnsi="Arial Nova"/>
                <w:noProof/>
                <w:color w:val="000000"/>
              </w:rPr>
              <w:drawing>
                <wp:anchor distT="0" distB="0" distL="114300" distR="114300" simplePos="0" relativeHeight="251658324" behindDoc="0" locked="0" layoutInCell="1" allowOverlap="1" wp14:anchorId="438C672B" wp14:editId="4861DCCC">
                  <wp:simplePos x="0" y="0"/>
                  <wp:positionH relativeFrom="margin">
                    <wp:posOffset>1988490</wp:posOffset>
                  </wp:positionH>
                  <wp:positionV relativeFrom="paragraph">
                    <wp:posOffset>136423</wp:posOffset>
                  </wp:positionV>
                  <wp:extent cx="1804670" cy="847725"/>
                  <wp:effectExtent l="0" t="0" r="5080" b="952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14:sizeRelH relativeFrom="margin">
                    <wp14:pctWidth>0</wp14:pctWidth>
                  </wp14:sizeRelH>
                  <wp14:sizeRelV relativeFrom="margin">
                    <wp14:pctHeight>0</wp14:pctHeight>
                  </wp14:sizeRelV>
                </wp:anchor>
              </w:drawing>
            </w:r>
          </w:p>
        </w:tc>
      </w:tr>
      <w:tr w:rsidR="00423065" w:rsidRPr="00423065" w14:paraId="57D248F5" w14:textId="77777777" w:rsidTr="003F4167">
        <w:trPr>
          <w:gridAfter w:val="1"/>
          <w:wAfter w:w="2031" w:type="dxa"/>
        </w:trPr>
        <w:tc>
          <w:tcPr>
            <w:tcW w:w="8505" w:type="dxa"/>
            <w:gridSpan w:val="13"/>
          </w:tcPr>
          <w:p w14:paraId="6E01D842" w14:textId="3B5B21E5"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46D619D8" w14:textId="77777777" w:rsidTr="003F4167">
        <w:trPr>
          <w:gridAfter w:val="1"/>
          <w:wAfter w:w="2031" w:type="dxa"/>
        </w:trPr>
        <w:tc>
          <w:tcPr>
            <w:tcW w:w="8505" w:type="dxa"/>
            <w:gridSpan w:val="13"/>
          </w:tcPr>
          <w:p w14:paraId="3945D3AB" w14:textId="77777777" w:rsidR="00423065" w:rsidRPr="00423065" w:rsidRDefault="00423065" w:rsidP="000F18AF">
            <w:pPr>
              <w:autoSpaceDE w:val="0"/>
              <w:autoSpaceDN w:val="0"/>
              <w:adjustRightInd w:val="0"/>
              <w:spacing w:after="80" w:line="240" w:lineRule="auto"/>
              <w:rPr>
                <w:rFonts w:ascii="Arial Nova" w:hAnsi="Arial Nova"/>
                <w:b/>
                <w:color w:val="000000"/>
              </w:rPr>
            </w:pPr>
            <w:r w:rsidRPr="00423065">
              <w:rPr>
                <w:rFonts w:ascii="Arial Nova" w:hAnsi="Arial Nova"/>
                <w:b/>
                <w:color w:val="000000"/>
              </w:rPr>
              <w:t>Councillor expenses</w:t>
            </w:r>
          </w:p>
        </w:tc>
      </w:tr>
      <w:tr w:rsidR="00423065" w:rsidRPr="00423065" w14:paraId="03B2C06A" w14:textId="77777777" w:rsidTr="003F4167">
        <w:trPr>
          <w:gridAfter w:val="1"/>
          <w:wAfter w:w="2031" w:type="dxa"/>
        </w:trPr>
        <w:tc>
          <w:tcPr>
            <w:tcW w:w="8505" w:type="dxa"/>
            <w:gridSpan w:val="13"/>
          </w:tcPr>
          <w:p w14:paraId="1EAA3B54"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 xml:space="preserve">In accordance with Section 40 of the </w:t>
            </w:r>
            <w:r w:rsidRPr="00423065">
              <w:rPr>
                <w:rFonts w:ascii="Arial Nova" w:hAnsi="Arial Nova"/>
              </w:rPr>
              <w:t>Act</w:t>
            </w:r>
            <w:r w:rsidRPr="00423065">
              <w:rPr>
                <w:rFonts w:ascii="Arial Nova" w:hAnsi="Arial Nova"/>
                <w:color w:val="000000"/>
              </w:rPr>
              <w:t xml:space="preserve">, council is required to reimburse a councillor for expenses incurred whilst performing their duties as a councillor. Council is also required to adopt and maintain a policy in relation to the reimbursement of expenses for councillors. The policy provides guidance for the payment of reimbursements of expenses and the provision of resources, facilities and other support to the mayor and councillors to enable them to discharge their duties. Council also publishes in its Annual Report the details of the expenses, including </w:t>
            </w:r>
            <w:r w:rsidRPr="00423065">
              <w:rPr>
                <w:rFonts w:ascii="Arial Nova" w:hAnsi="Arial Nova"/>
                <w:color w:val="000000"/>
              </w:rPr>
              <w:lastRenderedPageBreak/>
              <w:t xml:space="preserve">reimbursement of expenses for each councillor and member of a council committee paid by the council. </w:t>
            </w:r>
          </w:p>
        </w:tc>
      </w:tr>
      <w:tr w:rsidR="00423065" w:rsidRPr="00423065" w14:paraId="5078457A" w14:textId="77777777" w:rsidTr="003F4167">
        <w:trPr>
          <w:gridAfter w:val="1"/>
          <w:wAfter w:w="2031" w:type="dxa"/>
        </w:trPr>
        <w:tc>
          <w:tcPr>
            <w:tcW w:w="8505" w:type="dxa"/>
            <w:gridSpan w:val="13"/>
          </w:tcPr>
          <w:p w14:paraId="7B8C4D24" w14:textId="03B5466C"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lastRenderedPageBreak/>
              <w:t>The details of the expenses including reimbursement of expenses for each councillor and member of a council committee paid by the council for the 202X-2X year are set out in the following table.</w:t>
            </w:r>
            <w:r w:rsidR="005209B8" w:rsidRPr="005209B8">
              <w:rPr>
                <w:rFonts w:ascii="Arial Nova" w:hAnsi="Arial Nova"/>
                <w:color w:val="000000"/>
                <w:vertAlign w:val="superscript"/>
              </w:rPr>
              <w:t>2</w:t>
            </w:r>
          </w:p>
        </w:tc>
      </w:tr>
      <w:tr w:rsidR="00423065" w:rsidRPr="00423065" w14:paraId="1835C79F" w14:textId="77777777" w:rsidTr="003F4167">
        <w:trPr>
          <w:gridAfter w:val="1"/>
          <w:wAfter w:w="2031" w:type="dxa"/>
        </w:trPr>
        <w:tc>
          <w:tcPr>
            <w:tcW w:w="2318" w:type="dxa"/>
            <w:tcBorders>
              <w:bottom w:val="single" w:sz="4" w:space="0" w:color="auto"/>
            </w:tcBorders>
            <w:shd w:val="clear" w:color="auto" w:fill="auto"/>
          </w:tcPr>
          <w:p w14:paraId="310E4CA3" w14:textId="77777777" w:rsidR="00423065" w:rsidRPr="00423065" w:rsidRDefault="00423065" w:rsidP="000F18AF">
            <w:pPr>
              <w:autoSpaceDE w:val="0"/>
              <w:autoSpaceDN w:val="0"/>
              <w:adjustRightInd w:val="0"/>
              <w:spacing w:after="80" w:line="240" w:lineRule="auto"/>
              <w:rPr>
                <w:rFonts w:ascii="Arial Nova" w:hAnsi="Arial Nova"/>
                <w:b/>
              </w:rPr>
            </w:pPr>
          </w:p>
        </w:tc>
        <w:tc>
          <w:tcPr>
            <w:tcW w:w="917" w:type="dxa"/>
            <w:gridSpan w:val="2"/>
            <w:tcBorders>
              <w:bottom w:val="single" w:sz="4" w:space="0" w:color="auto"/>
            </w:tcBorders>
            <w:shd w:val="clear" w:color="auto" w:fill="auto"/>
          </w:tcPr>
          <w:p w14:paraId="0C9ED199" w14:textId="77777777" w:rsidR="00423065" w:rsidRPr="00423065" w:rsidRDefault="00423065" w:rsidP="000F18AF">
            <w:pPr>
              <w:autoSpaceDE w:val="0"/>
              <w:autoSpaceDN w:val="0"/>
              <w:adjustRightInd w:val="0"/>
              <w:spacing w:after="80" w:line="240" w:lineRule="auto"/>
              <w:rPr>
                <w:rFonts w:ascii="Arial Nova" w:hAnsi="Arial Nova"/>
                <w:b/>
              </w:rPr>
            </w:pPr>
          </w:p>
        </w:tc>
        <w:tc>
          <w:tcPr>
            <w:tcW w:w="1049" w:type="dxa"/>
            <w:gridSpan w:val="2"/>
            <w:tcBorders>
              <w:bottom w:val="single" w:sz="4" w:space="0" w:color="auto"/>
            </w:tcBorders>
            <w:shd w:val="clear" w:color="auto" w:fill="auto"/>
          </w:tcPr>
          <w:p w14:paraId="43DB9FE4" w14:textId="77777777" w:rsidR="00423065" w:rsidRPr="00423065" w:rsidRDefault="00423065" w:rsidP="000F18AF">
            <w:pPr>
              <w:autoSpaceDE w:val="0"/>
              <w:autoSpaceDN w:val="0"/>
              <w:adjustRightInd w:val="0"/>
              <w:spacing w:after="80" w:line="240" w:lineRule="auto"/>
              <w:rPr>
                <w:rFonts w:ascii="Arial Nova" w:hAnsi="Arial Nova"/>
                <w:b/>
              </w:rPr>
            </w:pPr>
          </w:p>
        </w:tc>
        <w:tc>
          <w:tcPr>
            <w:tcW w:w="917" w:type="dxa"/>
            <w:gridSpan w:val="2"/>
            <w:tcBorders>
              <w:bottom w:val="single" w:sz="4" w:space="0" w:color="auto"/>
            </w:tcBorders>
            <w:shd w:val="clear" w:color="auto" w:fill="auto"/>
          </w:tcPr>
          <w:p w14:paraId="5B91C857" w14:textId="77777777" w:rsidR="00423065" w:rsidRPr="00423065" w:rsidRDefault="00423065" w:rsidP="000F18AF">
            <w:pPr>
              <w:autoSpaceDE w:val="0"/>
              <w:autoSpaceDN w:val="0"/>
              <w:adjustRightInd w:val="0"/>
              <w:spacing w:after="80" w:line="240" w:lineRule="auto"/>
              <w:rPr>
                <w:rFonts w:ascii="Arial Nova" w:hAnsi="Arial Nova"/>
                <w:b/>
              </w:rPr>
            </w:pPr>
          </w:p>
        </w:tc>
        <w:tc>
          <w:tcPr>
            <w:tcW w:w="916" w:type="dxa"/>
            <w:gridSpan w:val="3"/>
            <w:tcBorders>
              <w:bottom w:val="single" w:sz="4" w:space="0" w:color="auto"/>
            </w:tcBorders>
            <w:shd w:val="clear" w:color="auto" w:fill="auto"/>
          </w:tcPr>
          <w:p w14:paraId="02BF9BA2" w14:textId="77777777" w:rsidR="00423065" w:rsidRPr="00423065" w:rsidRDefault="00423065" w:rsidP="000F18AF">
            <w:pPr>
              <w:autoSpaceDE w:val="0"/>
              <w:autoSpaceDN w:val="0"/>
              <w:adjustRightInd w:val="0"/>
              <w:spacing w:after="80" w:line="240" w:lineRule="auto"/>
              <w:rPr>
                <w:rFonts w:ascii="Arial Nova" w:hAnsi="Arial Nova"/>
                <w:b/>
              </w:rPr>
            </w:pPr>
          </w:p>
        </w:tc>
        <w:tc>
          <w:tcPr>
            <w:tcW w:w="1045" w:type="dxa"/>
            <w:gridSpan w:val="2"/>
            <w:tcBorders>
              <w:bottom w:val="single" w:sz="4" w:space="0" w:color="auto"/>
            </w:tcBorders>
            <w:shd w:val="clear" w:color="auto" w:fill="auto"/>
          </w:tcPr>
          <w:p w14:paraId="0BC24A28" w14:textId="77777777" w:rsidR="00423065" w:rsidRPr="00423065" w:rsidRDefault="00423065" w:rsidP="000F18AF">
            <w:pPr>
              <w:autoSpaceDE w:val="0"/>
              <w:autoSpaceDN w:val="0"/>
              <w:adjustRightInd w:val="0"/>
              <w:spacing w:after="80" w:line="240" w:lineRule="auto"/>
              <w:rPr>
                <w:rFonts w:ascii="Arial Nova" w:hAnsi="Arial Nova"/>
                <w:b/>
              </w:rPr>
            </w:pPr>
          </w:p>
        </w:tc>
        <w:tc>
          <w:tcPr>
            <w:tcW w:w="1343" w:type="dxa"/>
            <w:tcBorders>
              <w:bottom w:val="single" w:sz="4" w:space="0" w:color="auto"/>
            </w:tcBorders>
          </w:tcPr>
          <w:p w14:paraId="37A38BC5"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19E376C2" w14:textId="77777777" w:rsidTr="003F4167">
        <w:trPr>
          <w:gridAfter w:val="1"/>
          <w:wAfter w:w="2031" w:type="dxa"/>
        </w:trPr>
        <w:tc>
          <w:tcPr>
            <w:tcW w:w="2318" w:type="dxa"/>
            <w:tcBorders>
              <w:bottom w:val="single" w:sz="4" w:space="0" w:color="auto"/>
            </w:tcBorders>
            <w:shd w:val="clear" w:color="auto" w:fill="auto"/>
          </w:tcPr>
          <w:p w14:paraId="6237D8C1" w14:textId="77777777" w:rsidR="00423065" w:rsidRPr="00423065" w:rsidRDefault="00423065" w:rsidP="000F18AF">
            <w:pPr>
              <w:autoSpaceDE w:val="0"/>
              <w:autoSpaceDN w:val="0"/>
              <w:adjustRightInd w:val="0"/>
              <w:spacing w:after="80" w:line="240" w:lineRule="auto"/>
              <w:rPr>
                <w:rFonts w:ascii="Arial Nova" w:hAnsi="Arial Nova"/>
                <w:b/>
              </w:rPr>
            </w:pPr>
          </w:p>
          <w:p w14:paraId="1383549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Councillors</w:t>
            </w:r>
          </w:p>
        </w:tc>
        <w:tc>
          <w:tcPr>
            <w:tcW w:w="917" w:type="dxa"/>
            <w:gridSpan w:val="2"/>
            <w:tcBorders>
              <w:bottom w:val="single" w:sz="4" w:space="0" w:color="auto"/>
            </w:tcBorders>
            <w:shd w:val="clear" w:color="auto" w:fill="auto"/>
          </w:tcPr>
          <w:p w14:paraId="3050A442" w14:textId="77777777" w:rsidR="00423065" w:rsidRPr="00423065" w:rsidRDefault="00423065" w:rsidP="000F18AF">
            <w:pPr>
              <w:autoSpaceDE w:val="0"/>
              <w:autoSpaceDN w:val="0"/>
              <w:adjustRightInd w:val="0"/>
              <w:spacing w:after="80" w:line="240" w:lineRule="auto"/>
              <w:rPr>
                <w:rFonts w:ascii="Arial Nova" w:hAnsi="Arial Nova"/>
                <w:b/>
              </w:rPr>
            </w:pPr>
          </w:p>
          <w:p w14:paraId="20BA406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TR</w:t>
            </w:r>
          </w:p>
          <w:p w14:paraId="2446AE9A"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1049" w:type="dxa"/>
            <w:gridSpan w:val="2"/>
            <w:tcBorders>
              <w:bottom w:val="single" w:sz="4" w:space="0" w:color="auto"/>
            </w:tcBorders>
            <w:shd w:val="clear" w:color="auto" w:fill="auto"/>
          </w:tcPr>
          <w:p w14:paraId="46A52056" w14:textId="77777777" w:rsidR="00423065" w:rsidRPr="00423065" w:rsidRDefault="00423065" w:rsidP="000F18AF">
            <w:pPr>
              <w:autoSpaceDE w:val="0"/>
              <w:autoSpaceDN w:val="0"/>
              <w:adjustRightInd w:val="0"/>
              <w:spacing w:after="80" w:line="240" w:lineRule="auto"/>
              <w:rPr>
                <w:rFonts w:ascii="Arial Nova" w:hAnsi="Arial Nova"/>
                <w:b/>
              </w:rPr>
            </w:pPr>
          </w:p>
          <w:p w14:paraId="47D66DA4"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CM</w:t>
            </w:r>
          </w:p>
          <w:p w14:paraId="083903B9"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917" w:type="dxa"/>
            <w:gridSpan w:val="2"/>
            <w:tcBorders>
              <w:bottom w:val="single" w:sz="4" w:space="0" w:color="auto"/>
            </w:tcBorders>
            <w:shd w:val="clear" w:color="auto" w:fill="auto"/>
          </w:tcPr>
          <w:p w14:paraId="0E508D34" w14:textId="77777777" w:rsidR="00423065" w:rsidRPr="00423065" w:rsidRDefault="00423065" w:rsidP="000F18AF">
            <w:pPr>
              <w:autoSpaceDE w:val="0"/>
              <w:autoSpaceDN w:val="0"/>
              <w:adjustRightInd w:val="0"/>
              <w:spacing w:after="80" w:line="240" w:lineRule="auto"/>
              <w:rPr>
                <w:rFonts w:ascii="Arial Nova" w:hAnsi="Arial Nova"/>
                <w:b/>
              </w:rPr>
            </w:pPr>
          </w:p>
          <w:p w14:paraId="4345B1D2"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CC</w:t>
            </w:r>
          </w:p>
          <w:p w14:paraId="63C3AC6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916" w:type="dxa"/>
            <w:gridSpan w:val="3"/>
            <w:tcBorders>
              <w:bottom w:val="single" w:sz="4" w:space="0" w:color="auto"/>
            </w:tcBorders>
            <w:shd w:val="clear" w:color="auto" w:fill="auto"/>
          </w:tcPr>
          <w:p w14:paraId="64B94FC4" w14:textId="77777777" w:rsidR="00423065" w:rsidRPr="00423065" w:rsidRDefault="00423065" w:rsidP="000F18AF">
            <w:pPr>
              <w:autoSpaceDE w:val="0"/>
              <w:autoSpaceDN w:val="0"/>
              <w:adjustRightInd w:val="0"/>
              <w:spacing w:after="80" w:line="240" w:lineRule="auto"/>
              <w:rPr>
                <w:rFonts w:ascii="Arial Nova" w:hAnsi="Arial Nova"/>
                <w:b/>
              </w:rPr>
            </w:pPr>
          </w:p>
          <w:p w14:paraId="3436116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IC</w:t>
            </w:r>
          </w:p>
          <w:p w14:paraId="1947932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1045" w:type="dxa"/>
            <w:gridSpan w:val="2"/>
            <w:tcBorders>
              <w:bottom w:val="single" w:sz="4" w:space="0" w:color="auto"/>
            </w:tcBorders>
            <w:shd w:val="clear" w:color="auto" w:fill="auto"/>
          </w:tcPr>
          <w:p w14:paraId="69E467F3" w14:textId="77777777" w:rsidR="00423065" w:rsidRPr="00423065" w:rsidRDefault="00423065" w:rsidP="000F18AF">
            <w:pPr>
              <w:autoSpaceDE w:val="0"/>
              <w:autoSpaceDN w:val="0"/>
              <w:adjustRightInd w:val="0"/>
              <w:spacing w:after="80" w:line="240" w:lineRule="auto"/>
              <w:rPr>
                <w:rFonts w:ascii="Arial Nova" w:hAnsi="Arial Nova"/>
                <w:b/>
              </w:rPr>
            </w:pPr>
          </w:p>
          <w:p w14:paraId="7A74C4FE"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CT</w:t>
            </w:r>
          </w:p>
          <w:p w14:paraId="6CB63DCE"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1343" w:type="dxa"/>
            <w:tcBorders>
              <w:bottom w:val="single" w:sz="4" w:space="0" w:color="auto"/>
            </w:tcBorders>
          </w:tcPr>
          <w:p w14:paraId="266DF9A7" w14:textId="77777777" w:rsidR="00423065" w:rsidRPr="00423065" w:rsidRDefault="00423065" w:rsidP="000F18AF">
            <w:pPr>
              <w:autoSpaceDE w:val="0"/>
              <w:autoSpaceDN w:val="0"/>
              <w:adjustRightInd w:val="0"/>
              <w:spacing w:after="80" w:line="240" w:lineRule="auto"/>
              <w:rPr>
                <w:rFonts w:ascii="Arial Nova" w:hAnsi="Arial Nova"/>
                <w:b/>
              </w:rPr>
            </w:pPr>
          </w:p>
          <w:p w14:paraId="640F523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Total</w:t>
            </w:r>
          </w:p>
          <w:p w14:paraId="3AD1B39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r>
      <w:tr w:rsidR="00423065" w:rsidRPr="00423065" w14:paraId="7C0835A4" w14:textId="77777777" w:rsidTr="003F4167">
        <w:trPr>
          <w:gridAfter w:val="1"/>
          <w:wAfter w:w="2031" w:type="dxa"/>
        </w:trPr>
        <w:tc>
          <w:tcPr>
            <w:tcW w:w="2318" w:type="dxa"/>
            <w:tcBorders>
              <w:top w:val="single" w:sz="4" w:space="0" w:color="auto"/>
            </w:tcBorders>
          </w:tcPr>
          <w:p w14:paraId="464FAE3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Jack Wingman (Mayor)</w:t>
            </w:r>
          </w:p>
        </w:tc>
        <w:tc>
          <w:tcPr>
            <w:tcW w:w="917" w:type="dxa"/>
            <w:gridSpan w:val="2"/>
            <w:tcBorders>
              <w:top w:val="single" w:sz="4" w:space="0" w:color="auto"/>
            </w:tcBorders>
          </w:tcPr>
          <w:p w14:paraId="79DB679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Borders>
              <w:top w:val="single" w:sz="4" w:space="0" w:color="auto"/>
            </w:tcBorders>
          </w:tcPr>
          <w:p w14:paraId="7122167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Borders>
              <w:top w:val="single" w:sz="4" w:space="0" w:color="auto"/>
            </w:tcBorders>
          </w:tcPr>
          <w:p w14:paraId="43C4FB4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Borders>
              <w:top w:val="single" w:sz="4" w:space="0" w:color="auto"/>
            </w:tcBorders>
          </w:tcPr>
          <w:p w14:paraId="76E95644"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4,393</w:t>
            </w:r>
          </w:p>
        </w:tc>
        <w:tc>
          <w:tcPr>
            <w:tcW w:w="1045" w:type="dxa"/>
            <w:gridSpan w:val="2"/>
            <w:tcBorders>
              <w:top w:val="single" w:sz="4" w:space="0" w:color="auto"/>
            </w:tcBorders>
          </w:tcPr>
          <w:p w14:paraId="709F6FB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5,550</w:t>
            </w:r>
          </w:p>
        </w:tc>
        <w:tc>
          <w:tcPr>
            <w:tcW w:w="1343" w:type="dxa"/>
            <w:tcBorders>
              <w:top w:val="single" w:sz="4" w:space="0" w:color="auto"/>
            </w:tcBorders>
          </w:tcPr>
          <w:p w14:paraId="2F8E2AA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9,943</w:t>
            </w:r>
          </w:p>
        </w:tc>
      </w:tr>
      <w:tr w:rsidR="00423065" w:rsidRPr="00423065" w14:paraId="1B80D21F" w14:textId="77777777" w:rsidTr="003F4167">
        <w:trPr>
          <w:gridAfter w:val="1"/>
          <w:wAfter w:w="2031" w:type="dxa"/>
        </w:trPr>
        <w:tc>
          <w:tcPr>
            <w:tcW w:w="2318" w:type="dxa"/>
          </w:tcPr>
          <w:p w14:paraId="61FECC0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Jim Part</w:t>
            </w:r>
          </w:p>
        </w:tc>
        <w:tc>
          <w:tcPr>
            <w:tcW w:w="917" w:type="dxa"/>
            <w:gridSpan w:val="2"/>
          </w:tcPr>
          <w:p w14:paraId="06E57D9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2D10A07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71E7CF9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6512B03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4,208</w:t>
            </w:r>
          </w:p>
        </w:tc>
        <w:tc>
          <w:tcPr>
            <w:tcW w:w="1045" w:type="dxa"/>
            <w:gridSpan w:val="2"/>
          </w:tcPr>
          <w:p w14:paraId="18FEECD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06D1038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4,208</w:t>
            </w:r>
          </w:p>
        </w:tc>
      </w:tr>
      <w:tr w:rsidR="00423065" w:rsidRPr="00423065" w14:paraId="5424ABC2" w14:textId="77777777" w:rsidTr="003F4167">
        <w:trPr>
          <w:gridAfter w:val="1"/>
          <w:wAfter w:w="2031" w:type="dxa"/>
        </w:trPr>
        <w:tc>
          <w:tcPr>
            <w:tcW w:w="2318" w:type="dxa"/>
          </w:tcPr>
          <w:p w14:paraId="3809A9B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Judith Vice</w:t>
            </w:r>
          </w:p>
        </w:tc>
        <w:tc>
          <w:tcPr>
            <w:tcW w:w="917" w:type="dxa"/>
            <w:gridSpan w:val="2"/>
          </w:tcPr>
          <w:p w14:paraId="65C0524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1E22541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2601342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173A735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3,755</w:t>
            </w:r>
          </w:p>
        </w:tc>
        <w:tc>
          <w:tcPr>
            <w:tcW w:w="1045" w:type="dxa"/>
            <w:gridSpan w:val="2"/>
          </w:tcPr>
          <w:p w14:paraId="3866B84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57B84B1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3,755</w:t>
            </w:r>
          </w:p>
        </w:tc>
      </w:tr>
      <w:tr w:rsidR="00423065" w:rsidRPr="00423065" w14:paraId="3FECB4B0" w14:textId="77777777" w:rsidTr="003F4167">
        <w:trPr>
          <w:gridAfter w:val="1"/>
          <w:wAfter w:w="2031" w:type="dxa"/>
        </w:trPr>
        <w:tc>
          <w:tcPr>
            <w:tcW w:w="2318" w:type="dxa"/>
          </w:tcPr>
          <w:p w14:paraId="1DDE107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Coral Rose</w:t>
            </w:r>
          </w:p>
        </w:tc>
        <w:tc>
          <w:tcPr>
            <w:tcW w:w="917" w:type="dxa"/>
            <w:gridSpan w:val="2"/>
          </w:tcPr>
          <w:p w14:paraId="6B2B4B2C"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76EFC6E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67AF5A5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475</w:t>
            </w:r>
          </w:p>
        </w:tc>
        <w:tc>
          <w:tcPr>
            <w:tcW w:w="916" w:type="dxa"/>
            <w:gridSpan w:val="3"/>
          </w:tcPr>
          <w:p w14:paraId="4D28EF1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4,535</w:t>
            </w:r>
          </w:p>
        </w:tc>
        <w:tc>
          <w:tcPr>
            <w:tcW w:w="1045" w:type="dxa"/>
            <w:gridSpan w:val="2"/>
          </w:tcPr>
          <w:p w14:paraId="3669A73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1,560</w:t>
            </w:r>
          </w:p>
        </w:tc>
        <w:tc>
          <w:tcPr>
            <w:tcW w:w="1343" w:type="dxa"/>
          </w:tcPr>
          <w:p w14:paraId="0E3FC81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6,570</w:t>
            </w:r>
          </w:p>
        </w:tc>
      </w:tr>
      <w:tr w:rsidR="00423065" w:rsidRPr="00423065" w14:paraId="37E61C4E" w14:textId="77777777" w:rsidTr="003F4167">
        <w:trPr>
          <w:gridAfter w:val="1"/>
          <w:wAfter w:w="2031" w:type="dxa"/>
        </w:trPr>
        <w:tc>
          <w:tcPr>
            <w:tcW w:w="2318" w:type="dxa"/>
          </w:tcPr>
          <w:p w14:paraId="76DC879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Steve Hurdle</w:t>
            </w:r>
          </w:p>
        </w:tc>
        <w:tc>
          <w:tcPr>
            <w:tcW w:w="917" w:type="dxa"/>
            <w:gridSpan w:val="2"/>
          </w:tcPr>
          <w:p w14:paraId="054AD34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2296E9A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1,015</w:t>
            </w:r>
          </w:p>
        </w:tc>
        <w:tc>
          <w:tcPr>
            <w:tcW w:w="917" w:type="dxa"/>
            <w:gridSpan w:val="2"/>
          </w:tcPr>
          <w:p w14:paraId="128DCC3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64DFFDB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3,671</w:t>
            </w:r>
          </w:p>
        </w:tc>
        <w:tc>
          <w:tcPr>
            <w:tcW w:w="1045" w:type="dxa"/>
            <w:gridSpan w:val="2"/>
          </w:tcPr>
          <w:p w14:paraId="00156E5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5136A1B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4,686</w:t>
            </w:r>
          </w:p>
        </w:tc>
      </w:tr>
      <w:tr w:rsidR="00423065" w:rsidRPr="00423065" w14:paraId="5E7D8BB9" w14:textId="77777777" w:rsidTr="003F4167">
        <w:trPr>
          <w:gridAfter w:val="1"/>
          <w:wAfter w:w="2031" w:type="dxa"/>
        </w:trPr>
        <w:tc>
          <w:tcPr>
            <w:tcW w:w="2318" w:type="dxa"/>
          </w:tcPr>
          <w:p w14:paraId="11D8C05E" w14:textId="4377B62C"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Cr </w:t>
            </w:r>
            <w:r w:rsidR="00D751A3">
              <w:rPr>
                <w:rFonts w:ascii="Arial Nova" w:hAnsi="Arial Nova"/>
              </w:rPr>
              <w:t>Alex</w:t>
            </w:r>
            <w:r w:rsidRPr="00423065">
              <w:rPr>
                <w:rFonts w:ascii="Arial Nova" w:hAnsi="Arial Nova"/>
              </w:rPr>
              <w:t xml:space="preserve"> Kram</w:t>
            </w:r>
          </w:p>
        </w:tc>
        <w:tc>
          <w:tcPr>
            <w:tcW w:w="917" w:type="dxa"/>
            <w:gridSpan w:val="2"/>
          </w:tcPr>
          <w:p w14:paraId="43589C6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3976105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015D8E0F" w14:textId="05A1E52E" w:rsidR="00423065" w:rsidRPr="00423065" w:rsidRDefault="004B6030" w:rsidP="000F18AF">
            <w:pPr>
              <w:autoSpaceDE w:val="0"/>
              <w:autoSpaceDN w:val="0"/>
              <w:adjustRightInd w:val="0"/>
              <w:spacing w:after="80" w:line="240" w:lineRule="auto"/>
              <w:rPr>
                <w:rFonts w:ascii="Arial Nova" w:hAnsi="Arial Nova"/>
              </w:rPr>
            </w:pPr>
            <w:r>
              <w:rPr>
                <w:rFonts w:ascii="Arial Nova" w:hAnsi="Arial Nova"/>
              </w:rPr>
              <w:t>330</w:t>
            </w:r>
          </w:p>
        </w:tc>
        <w:tc>
          <w:tcPr>
            <w:tcW w:w="916" w:type="dxa"/>
            <w:gridSpan w:val="3"/>
          </w:tcPr>
          <w:p w14:paraId="7D1F8E9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4,131</w:t>
            </w:r>
          </w:p>
        </w:tc>
        <w:tc>
          <w:tcPr>
            <w:tcW w:w="1045" w:type="dxa"/>
            <w:gridSpan w:val="2"/>
          </w:tcPr>
          <w:p w14:paraId="3EAF33F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6268832F" w14:textId="703830CA"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w:t>
            </w:r>
            <w:r w:rsidR="009126BD">
              <w:rPr>
                <w:rFonts w:ascii="Arial Nova" w:hAnsi="Arial Nova"/>
              </w:rPr>
              <w:t>4</w:t>
            </w:r>
            <w:r w:rsidR="00175C3F">
              <w:rPr>
                <w:rFonts w:ascii="Arial Nova" w:hAnsi="Arial Nova"/>
              </w:rPr>
              <w:t>6</w:t>
            </w:r>
            <w:r w:rsidRPr="00423065">
              <w:rPr>
                <w:rFonts w:ascii="Arial Nova" w:hAnsi="Arial Nova"/>
              </w:rPr>
              <w:t>1</w:t>
            </w:r>
          </w:p>
        </w:tc>
      </w:tr>
      <w:tr w:rsidR="00423065" w:rsidRPr="00423065" w14:paraId="3A6E89EE" w14:textId="77777777" w:rsidTr="003F4167">
        <w:trPr>
          <w:gridAfter w:val="1"/>
          <w:wAfter w:w="2031" w:type="dxa"/>
        </w:trPr>
        <w:tc>
          <w:tcPr>
            <w:tcW w:w="2318" w:type="dxa"/>
          </w:tcPr>
          <w:p w14:paraId="1166166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Jane Added</w:t>
            </w:r>
          </w:p>
        </w:tc>
        <w:tc>
          <w:tcPr>
            <w:tcW w:w="917" w:type="dxa"/>
            <w:gridSpan w:val="2"/>
          </w:tcPr>
          <w:p w14:paraId="1475E08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093391F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1A73219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4DDCA9E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3,523</w:t>
            </w:r>
          </w:p>
        </w:tc>
        <w:tc>
          <w:tcPr>
            <w:tcW w:w="1045" w:type="dxa"/>
            <w:gridSpan w:val="2"/>
          </w:tcPr>
          <w:p w14:paraId="256EA2B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2064146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3,523</w:t>
            </w:r>
          </w:p>
        </w:tc>
      </w:tr>
      <w:tr w:rsidR="00423065" w:rsidRPr="00423065" w14:paraId="076588BA" w14:textId="77777777" w:rsidTr="003F4167">
        <w:trPr>
          <w:gridAfter w:val="1"/>
          <w:wAfter w:w="2031" w:type="dxa"/>
        </w:trPr>
        <w:tc>
          <w:tcPr>
            <w:tcW w:w="2318" w:type="dxa"/>
          </w:tcPr>
          <w:p w14:paraId="3DAE4E3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Philip Malan</w:t>
            </w:r>
          </w:p>
        </w:tc>
        <w:tc>
          <w:tcPr>
            <w:tcW w:w="917" w:type="dxa"/>
            <w:gridSpan w:val="2"/>
          </w:tcPr>
          <w:p w14:paraId="62FC981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0F64401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223</w:t>
            </w:r>
          </w:p>
        </w:tc>
        <w:tc>
          <w:tcPr>
            <w:tcW w:w="917" w:type="dxa"/>
            <w:gridSpan w:val="2"/>
          </w:tcPr>
          <w:p w14:paraId="13FC7F7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58B3A7E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3,892</w:t>
            </w:r>
          </w:p>
        </w:tc>
        <w:tc>
          <w:tcPr>
            <w:tcW w:w="1045" w:type="dxa"/>
            <w:gridSpan w:val="2"/>
          </w:tcPr>
          <w:p w14:paraId="7F3D9D1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79C14AF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4,115</w:t>
            </w:r>
          </w:p>
        </w:tc>
      </w:tr>
      <w:tr w:rsidR="00423065" w:rsidRPr="00423065" w14:paraId="57DC0828" w14:textId="77777777" w:rsidTr="003F4167">
        <w:trPr>
          <w:gridAfter w:val="1"/>
          <w:wAfter w:w="2031" w:type="dxa"/>
        </w:trPr>
        <w:tc>
          <w:tcPr>
            <w:tcW w:w="2318" w:type="dxa"/>
          </w:tcPr>
          <w:p w14:paraId="5D3AF47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Kevin Chad</w:t>
            </w:r>
          </w:p>
        </w:tc>
        <w:tc>
          <w:tcPr>
            <w:tcW w:w="917" w:type="dxa"/>
            <w:gridSpan w:val="2"/>
          </w:tcPr>
          <w:p w14:paraId="39C0D86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049" w:type="dxa"/>
            <w:gridSpan w:val="2"/>
          </w:tcPr>
          <w:p w14:paraId="363B1EE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151DF0F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38B30F0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4,023</w:t>
            </w:r>
          </w:p>
        </w:tc>
        <w:tc>
          <w:tcPr>
            <w:tcW w:w="1045" w:type="dxa"/>
            <w:gridSpan w:val="2"/>
          </w:tcPr>
          <w:p w14:paraId="48542F5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980</w:t>
            </w:r>
          </w:p>
        </w:tc>
        <w:tc>
          <w:tcPr>
            <w:tcW w:w="1343" w:type="dxa"/>
          </w:tcPr>
          <w:p w14:paraId="60A93ED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5,003</w:t>
            </w:r>
          </w:p>
        </w:tc>
      </w:tr>
      <w:tr w:rsidR="00423065" w:rsidRPr="00423065" w14:paraId="50BDED96" w14:textId="77777777" w:rsidTr="003F4167">
        <w:trPr>
          <w:gridAfter w:val="1"/>
          <w:wAfter w:w="2031" w:type="dxa"/>
        </w:trPr>
        <w:tc>
          <w:tcPr>
            <w:tcW w:w="2318" w:type="dxa"/>
          </w:tcPr>
          <w:p w14:paraId="2F31C8C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Phillip Heals</w:t>
            </w:r>
          </w:p>
        </w:tc>
        <w:tc>
          <w:tcPr>
            <w:tcW w:w="917" w:type="dxa"/>
            <w:gridSpan w:val="2"/>
          </w:tcPr>
          <w:p w14:paraId="23EFBFB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385</w:t>
            </w:r>
          </w:p>
        </w:tc>
        <w:tc>
          <w:tcPr>
            <w:tcW w:w="1049" w:type="dxa"/>
            <w:gridSpan w:val="2"/>
          </w:tcPr>
          <w:p w14:paraId="3F9A0E3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Pr>
          <w:p w14:paraId="14204C2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Pr>
          <w:p w14:paraId="3616CE9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3,283</w:t>
            </w:r>
          </w:p>
        </w:tc>
        <w:tc>
          <w:tcPr>
            <w:tcW w:w="1045" w:type="dxa"/>
            <w:gridSpan w:val="2"/>
          </w:tcPr>
          <w:p w14:paraId="2400167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Pr>
          <w:p w14:paraId="326B12D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3,668</w:t>
            </w:r>
          </w:p>
        </w:tc>
      </w:tr>
      <w:tr w:rsidR="00423065" w:rsidRPr="00423065" w14:paraId="1A39F3D1" w14:textId="77777777" w:rsidTr="003F4167">
        <w:trPr>
          <w:gridAfter w:val="1"/>
          <w:wAfter w:w="2031" w:type="dxa"/>
        </w:trPr>
        <w:tc>
          <w:tcPr>
            <w:tcW w:w="2318" w:type="dxa"/>
            <w:tcBorders>
              <w:bottom w:val="single" w:sz="4" w:space="0" w:color="auto"/>
            </w:tcBorders>
          </w:tcPr>
          <w:p w14:paraId="2150718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Cr John Melkin (ret)</w:t>
            </w:r>
          </w:p>
        </w:tc>
        <w:tc>
          <w:tcPr>
            <w:tcW w:w="917" w:type="dxa"/>
            <w:gridSpan w:val="2"/>
            <w:tcBorders>
              <w:bottom w:val="single" w:sz="4" w:space="0" w:color="auto"/>
            </w:tcBorders>
          </w:tcPr>
          <w:p w14:paraId="2620204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385</w:t>
            </w:r>
          </w:p>
        </w:tc>
        <w:tc>
          <w:tcPr>
            <w:tcW w:w="1049" w:type="dxa"/>
            <w:gridSpan w:val="2"/>
            <w:tcBorders>
              <w:bottom w:val="single" w:sz="4" w:space="0" w:color="auto"/>
            </w:tcBorders>
          </w:tcPr>
          <w:p w14:paraId="39844F7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7" w:type="dxa"/>
            <w:gridSpan w:val="2"/>
            <w:tcBorders>
              <w:bottom w:val="single" w:sz="4" w:space="0" w:color="auto"/>
            </w:tcBorders>
          </w:tcPr>
          <w:p w14:paraId="23EA519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916" w:type="dxa"/>
            <w:gridSpan w:val="3"/>
            <w:tcBorders>
              <w:bottom w:val="single" w:sz="4" w:space="0" w:color="auto"/>
            </w:tcBorders>
          </w:tcPr>
          <w:p w14:paraId="6F49E0C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2,900</w:t>
            </w:r>
          </w:p>
        </w:tc>
        <w:tc>
          <w:tcPr>
            <w:tcW w:w="1045" w:type="dxa"/>
            <w:gridSpan w:val="2"/>
            <w:tcBorders>
              <w:bottom w:val="single" w:sz="4" w:space="0" w:color="auto"/>
            </w:tcBorders>
          </w:tcPr>
          <w:p w14:paraId="00403B7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0</w:t>
            </w:r>
          </w:p>
        </w:tc>
        <w:tc>
          <w:tcPr>
            <w:tcW w:w="1343" w:type="dxa"/>
            <w:tcBorders>
              <w:bottom w:val="single" w:sz="4" w:space="0" w:color="auto"/>
            </w:tcBorders>
          </w:tcPr>
          <w:p w14:paraId="3B35CE5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3,285</w:t>
            </w:r>
          </w:p>
        </w:tc>
      </w:tr>
      <w:tr w:rsidR="00423065" w:rsidRPr="00423065" w14:paraId="612C63CA" w14:textId="77777777" w:rsidTr="003F4167">
        <w:trPr>
          <w:gridAfter w:val="1"/>
          <w:wAfter w:w="2031" w:type="dxa"/>
        </w:trPr>
        <w:tc>
          <w:tcPr>
            <w:tcW w:w="8505" w:type="dxa"/>
            <w:gridSpan w:val="13"/>
          </w:tcPr>
          <w:p w14:paraId="3C4B65BA"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Legend: TR-Travel CM-Car Mileage CC-Child Care IC-Information and Communication expenses CT-Conferences and Training expenses</w:t>
            </w:r>
          </w:p>
          <w:p w14:paraId="338A7161"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Note: No expenses were paid by council including reimbursements to members of council committees during the year</w:t>
            </w:r>
          </w:p>
        </w:tc>
      </w:tr>
      <w:tr w:rsidR="00423065" w:rsidRPr="00423065" w14:paraId="4E477A82" w14:textId="77777777" w:rsidTr="003F4167">
        <w:trPr>
          <w:gridAfter w:val="1"/>
          <w:wAfter w:w="2031" w:type="dxa"/>
        </w:trPr>
        <w:tc>
          <w:tcPr>
            <w:tcW w:w="8505" w:type="dxa"/>
            <w:gridSpan w:val="13"/>
          </w:tcPr>
          <w:p w14:paraId="7EFD1625"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F427B3" w:rsidRPr="00423065" w14:paraId="2BF727CB" w14:textId="77777777" w:rsidTr="003F4167">
        <w:tc>
          <w:tcPr>
            <w:tcW w:w="10536" w:type="dxa"/>
            <w:gridSpan w:val="14"/>
            <w:tcBorders>
              <w:top w:val="single" w:sz="4" w:space="0" w:color="auto"/>
              <w:left w:val="single" w:sz="4" w:space="0" w:color="auto"/>
              <w:bottom w:val="single" w:sz="4" w:space="0" w:color="auto"/>
              <w:right w:val="single" w:sz="4" w:space="0" w:color="auto"/>
            </w:tcBorders>
            <w:shd w:val="clear" w:color="auto" w:fill="DCDDDE" w:themeFill="text2" w:themeFillTint="33"/>
          </w:tcPr>
          <w:p w14:paraId="36C8D701" w14:textId="0EA54B58" w:rsidR="00F427B3" w:rsidRPr="00F427B3" w:rsidRDefault="00770E30" w:rsidP="00F427B3">
            <w:pPr>
              <w:autoSpaceDE w:val="0"/>
              <w:autoSpaceDN w:val="0"/>
              <w:adjustRightInd w:val="0"/>
              <w:spacing w:before="60" w:after="60" w:line="240" w:lineRule="auto"/>
              <w:rPr>
                <w:rFonts w:ascii="Arial Nova" w:hAnsi="Arial Nova" w:cs="Tahoma"/>
                <w:b/>
                <w:color w:val="C00000"/>
                <w:sz w:val="24"/>
                <w:szCs w:val="28"/>
              </w:rPr>
            </w:pPr>
            <w:r>
              <w:rPr>
                <w:rFonts w:ascii="Arial Nova" w:hAnsi="Arial Nova" w:cs="Tahoma"/>
                <w:b/>
                <w:color w:val="C00000"/>
                <w:sz w:val="24"/>
                <w:szCs w:val="28"/>
              </w:rPr>
              <w:t>Notes</w:t>
            </w:r>
          </w:p>
          <w:p w14:paraId="51ED00E7" w14:textId="235878EF" w:rsidR="00F427B3" w:rsidRPr="00E22618" w:rsidRDefault="00F427B3" w:rsidP="00E21B67">
            <w:pPr>
              <w:pStyle w:val="ListParagraph"/>
              <w:numPr>
                <w:ilvl w:val="0"/>
                <w:numId w:val="48"/>
              </w:numPr>
              <w:autoSpaceDE w:val="0"/>
              <w:autoSpaceDN w:val="0"/>
              <w:adjustRightInd w:val="0"/>
              <w:spacing w:line="240" w:lineRule="auto"/>
              <w:rPr>
                <w:rFonts w:ascii="Arial Nova" w:eastAsia="Times" w:hAnsi="Arial Nova"/>
                <w:sz w:val="22"/>
                <w:szCs w:val="22"/>
              </w:rPr>
            </w:pPr>
            <w:r w:rsidRPr="00E21B67">
              <w:rPr>
                <w:rFonts w:ascii="Arial Nova" w:eastAsia="Times" w:hAnsi="Arial Nova"/>
                <w:sz w:val="22"/>
                <w:szCs w:val="22"/>
              </w:rPr>
              <w:t xml:space="preserve">The </w:t>
            </w:r>
            <w:r w:rsidR="00A85B92" w:rsidRPr="00E21B67">
              <w:rPr>
                <w:rFonts w:ascii="Arial Nova" w:eastAsia="Times" w:hAnsi="Arial Nova"/>
                <w:sz w:val="22"/>
                <w:szCs w:val="22"/>
              </w:rPr>
              <w:t xml:space="preserve">table of </w:t>
            </w:r>
            <w:r w:rsidR="008D6AF8" w:rsidRPr="00E21B67">
              <w:rPr>
                <w:rFonts w:ascii="Arial Nova" w:eastAsia="Times" w:hAnsi="Arial Nova"/>
                <w:sz w:val="22"/>
                <w:szCs w:val="22"/>
              </w:rPr>
              <w:t xml:space="preserve">Council </w:t>
            </w:r>
            <w:r w:rsidR="00A85B92" w:rsidRPr="00E21B67">
              <w:rPr>
                <w:rFonts w:ascii="Arial Nova" w:eastAsia="Times" w:hAnsi="Arial Nova"/>
                <w:sz w:val="22"/>
                <w:szCs w:val="22"/>
              </w:rPr>
              <w:t>Expenses above is an example only</w:t>
            </w:r>
            <w:r w:rsidR="00BB02D5" w:rsidRPr="00E21B67">
              <w:rPr>
                <w:rFonts w:ascii="Arial Nova" w:eastAsia="Times" w:hAnsi="Arial Nova"/>
                <w:sz w:val="22"/>
                <w:szCs w:val="22"/>
              </w:rPr>
              <w:t xml:space="preserve"> and presents options that Councils may wish to include in their report. </w:t>
            </w:r>
            <w:r w:rsidR="008D6AF8" w:rsidRPr="00E21B67">
              <w:rPr>
                <w:rFonts w:ascii="Arial Nova" w:eastAsia="Times" w:hAnsi="Arial Nova"/>
                <w:sz w:val="22"/>
                <w:szCs w:val="22"/>
              </w:rPr>
              <w:t xml:space="preserve">The </w:t>
            </w:r>
            <w:r w:rsidR="008D6AF8" w:rsidRPr="00A627B2">
              <w:rPr>
                <w:rFonts w:ascii="Arial Nova" w:eastAsia="Times" w:hAnsi="Arial Nova"/>
                <w:i/>
                <w:sz w:val="22"/>
                <w:szCs w:val="22"/>
              </w:rPr>
              <w:t>Local Government (Planning and Reporting</w:t>
            </w:r>
            <w:r w:rsidR="009B6B36" w:rsidRPr="00A627B2">
              <w:rPr>
                <w:rFonts w:ascii="Arial Nova" w:eastAsia="Times" w:hAnsi="Arial Nova"/>
                <w:i/>
                <w:sz w:val="22"/>
                <w:szCs w:val="22"/>
              </w:rPr>
              <w:t>) Regulations 2020</w:t>
            </w:r>
            <w:r w:rsidR="009B6B36" w:rsidRPr="00E21B67">
              <w:rPr>
                <w:rFonts w:ascii="Arial Nova" w:eastAsia="Times" w:hAnsi="Arial Nova"/>
                <w:sz w:val="22"/>
                <w:szCs w:val="22"/>
              </w:rPr>
              <w:t xml:space="preserve"> </w:t>
            </w:r>
            <w:r w:rsidR="004E5E5D" w:rsidRPr="00E21B67">
              <w:rPr>
                <w:rFonts w:ascii="Arial Nova" w:eastAsia="Times" w:hAnsi="Arial Nova"/>
                <w:sz w:val="22"/>
                <w:szCs w:val="22"/>
              </w:rPr>
              <w:t xml:space="preserve">Part 4, s10(g) </w:t>
            </w:r>
            <w:r w:rsidR="009B6B36" w:rsidRPr="00E21B67">
              <w:rPr>
                <w:rFonts w:ascii="Arial Nova" w:eastAsia="Times" w:hAnsi="Arial Nova"/>
                <w:sz w:val="22"/>
                <w:szCs w:val="22"/>
              </w:rPr>
              <w:t>only require</w:t>
            </w:r>
            <w:r w:rsidR="00E67A9F" w:rsidRPr="00E21B67">
              <w:rPr>
                <w:rFonts w:ascii="Arial Nova" w:eastAsia="Times" w:hAnsi="Arial Nova"/>
                <w:sz w:val="22"/>
                <w:szCs w:val="22"/>
              </w:rPr>
              <w:t>s</w:t>
            </w:r>
            <w:r w:rsidR="009B6B36" w:rsidRPr="00E21B67">
              <w:rPr>
                <w:rFonts w:ascii="Arial Nova" w:eastAsia="Times" w:hAnsi="Arial Nova"/>
                <w:sz w:val="22"/>
                <w:szCs w:val="22"/>
              </w:rPr>
              <w:t xml:space="preserve"> council to provide </w:t>
            </w:r>
            <w:r w:rsidR="001D60FD" w:rsidRPr="00E21B67">
              <w:rPr>
                <w:rFonts w:ascii="Arial Nova" w:eastAsia="Times" w:hAnsi="Arial Nova"/>
                <w:sz w:val="22"/>
                <w:szCs w:val="22"/>
              </w:rPr>
              <w:t xml:space="preserve">expenses across </w:t>
            </w:r>
            <w:r w:rsidR="001D60FD" w:rsidRPr="00D10783">
              <w:rPr>
                <w:rFonts w:ascii="Arial Nova" w:eastAsia="Times" w:hAnsi="Arial Nova"/>
                <w:sz w:val="22"/>
                <w:szCs w:val="22"/>
                <w:u w:val="single"/>
              </w:rPr>
              <w:t xml:space="preserve">three </w:t>
            </w:r>
            <w:r w:rsidR="00D10783" w:rsidRPr="00D10783">
              <w:rPr>
                <w:rFonts w:ascii="Arial Nova" w:eastAsia="Times" w:hAnsi="Arial Nova"/>
                <w:sz w:val="22"/>
                <w:szCs w:val="22"/>
                <w:u w:val="single"/>
              </w:rPr>
              <w:t>broad</w:t>
            </w:r>
            <w:r w:rsidR="001D60FD" w:rsidRPr="00D10783">
              <w:rPr>
                <w:rFonts w:ascii="Arial Nova" w:eastAsia="Times" w:hAnsi="Arial Nova"/>
                <w:sz w:val="22"/>
                <w:szCs w:val="22"/>
                <w:u w:val="single"/>
              </w:rPr>
              <w:t xml:space="preserve"> categories</w:t>
            </w:r>
            <w:r w:rsidR="001D60FD" w:rsidRPr="00E21B67">
              <w:rPr>
                <w:rFonts w:ascii="Arial Nova" w:eastAsia="Times" w:hAnsi="Arial Nova"/>
                <w:sz w:val="22"/>
                <w:szCs w:val="22"/>
              </w:rPr>
              <w:t xml:space="preserve"> (</w:t>
            </w:r>
            <w:r w:rsidR="00114775" w:rsidRPr="00E21B67">
              <w:rPr>
                <w:rFonts w:ascii="Arial Nova" w:eastAsia="Times" w:hAnsi="Arial Nova"/>
                <w:sz w:val="22"/>
                <w:szCs w:val="22"/>
              </w:rPr>
              <w:t xml:space="preserve">travel expenses, professional </w:t>
            </w:r>
            <w:r w:rsidR="00114775" w:rsidRPr="00E22618">
              <w:rPr>
                <w:rFonts w:ascii="Arial Nova" w:eastAsia="Times" w:hAnsi="Arial Nova"/>
                <w:sz w:val="22"/>
                <w:szCs w:val="22"/>
              </w:rPr>
              <w:t xml:space="preserve">development expenses and expenses to support the performance of the role). </w:t>
            </w:r>
            <w:r w:rsidR="00B75AF8" w:rsidRPr="00E22618">
              <w:rPr>
                <w:rFonts w:ascii="Arial Nova" w:eastAsia="Times" w:hAnsi="Arial Nova"/>
                <w:sz w:val="22"/>
                <w:szCs w:val="22"/>
              </w:rPr>
              <w:t>Councils may choose additional sub-categories or detail specific expenses for transparency as desired</w:t>
            </w:r>
            <w:r w:rsidR="00A627B2">
              <w:rPr>
                <w:rFonts w:ascii="Arial Nova" w:eastAsia="Times" w:hAnsi="Arial Nova"/>
                <w:sz w:val="22"/>
                <w:szCs w:val="22"/>
              </w:rPr>
              <w:t xml:space="preserve"> with examples shown in the table above</w:t>
            </w:r>
            <w:r w:rsidR="00B75AF8" w:rsidRPr="00E22618">
              <w:rPr>
                <w:rFonts w:ascii="Arial Nova" w:eastAsia="Times" w:hAnsi="Arial Nova"/>
                <w:sz w:val="22"/>
                <w:szCs w:val="22"/>
              </w:rPr>
              <w:t>.</w:t>
            </w:r>
          </w:p>
          <w:p w14:paraId="342C8BAC" w14:textId="5C580F8A" w:rsidR="00F427B3" w:rsidRDefault="00F427B3" w:rsidP="000F18AF">
            <w:pPr>
              <w:autoSpaceDE w:val="0"/>
              <w:autoSpaceDN w:val="0"/>
              <w:adjustRightInd w:val="0"/>
              <w:spacing w:after="80" w:line="240" w:lineRule="auto"/>
              <w:rPr>
                <w:rFonts w:ascii="Arial Nova" w:hAnsi="Arial Nova"/>
                <w:b/>
                <w:color w:val="B3272F"/>
                <w:szCs w:val="24"/>
              </w:rPr>
            </w:pPr>
          </w:p>
        </w:tc>
      </w:tr>
      <w:tr w:rsidR="00423065" w:rsidRPr="00423065" w14:paraId="189F7113" w14:textId="77777777" w:rsidTr="003F4167">
        <w:trPr>
          <w:gridAfter w:val="1"/>
          <w:wAfter w:w="2031" w:type="dxa"/>
        </w:trPr>
        <w:tc>
          <w:tcPr>
            <w:tcW w:w="8505" w:type="dxa"/>
            <w:gridSpan w:val="13"/>
            <w:tcBorders>
              <w:top w:val="single" w:sz="4" w:space="0" w:color="000000"/>
            </w:tcBorders>
          </w:tcPr>
          <w:p w14:paraId="7C6075B6" w14:textId="6712A239" w:rsidR="004B4272" w:rsidRDefault="00DD7A4A" w:rsidP="000F18AF">
            <w:pPr>
              <w:autoSpaceDE w:val="0"/>
              <w:autoSpaceDN w:val="0"/>
              <w:adjustRightInd w:val="0"/>
              <w:spacing w:after="80" w:line="240" w:lineRule="auto"/>
              <w:rPr>
                <w:rFonts w:ascii="Arial Nova" w:hAnsi="Arial Nova"/>
                <w:b/>
                <w:color w:val="B3272F"/>
                <w:szCs w:val="24"/>
              </w:rPr>
            </w:pPr>
            <w:r w:rsidRPr="00423065">
              <w:rPr>
                <w:rFonts w:ascii="Arial Nova" w:hAnsi="Arial Nova"/>
                <w:noProof/>
              </w:rPr>
              <w:drawing>
                <wp:anchor distT="0" distB="0" distL="114300" distR="114300" simplePos="0" relativeHeight="251658280" behindDoc="0" locked="0" layoutInCell="1" allowOverlap="1" wp14:anchorId="564318CB" wp14:editId="7E841E0A">
                  <wp:simplePos x="0" y="0"/>
                  <wp:positionH relativeFrom="column">
                    <wp:posOffset>4525772</wp:posOffset>
                  </wp:positionH>
                  <wp:positionV relativeFrom="paragraph">
                    <wp:posOffset>229</wp:posOffset>
                  </wp:positionV>
                  <wp:extent cx="1859280" cy="963295"/>
                  <wp:effectExtent l="0" t="0" r="7620" b="8255"/>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p w14:paraId="2733AAD0" w14:textId="231B3D7D"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042CC263"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p>
          <w:p w14:paraId="7409E503" w14:textId="77777777" w:rsidR="0046784A" w:rsidRPr="00423065" w:rsidRDefault="0046784A" w:rsidP="000F18AF">
            <w:pPr>
              <w:autoSpaceDE w:val="0"/>
              <w:autoSpaceDN w:val="0"/>
              <w:adjustRightInd w:val="0"/>
              <w:spacing w:after="80" w:line="240" w:lineRule="auto"/>
              <w:rPr>
                <w:rFonts w:ascii="Arial Nova" w:hAnsi="Arial Nova"/>
                <w:b/>
                <w:color w:val="B3272F"/>
                <w:szCs w:val="24"/>
              </w:rPr>
            </w:pPr>
          </w:p>
          <w:p w14:paraId="4429F4C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color w:val="B3272F"/>
                <w:szCs w:val="24"/>
              </w:rPr>
              <w:t>Management</w:t>
            </w:r>
          </w:p>
        </w:tc>
      </w:tr>
      <w:tr w:rsidR="00423065" w:rsidRPr="00423065" w14:paraId="19652D11" w14:textId="77777777" w:rsidTr="003F4167">
        <w:trPr>
          <w:gridAfter w:val="1"/>
          <w:wAfter w:w="2031" w:type="dxa"/>
        </w:trPr>
        <w:tc>
          <w:tcPr>
            <w:tcW w:w="8505" w:type="dxa"/>
            <w:gridSpan w:val="13"/>
          </w:tcPr>
          <w:p w14:paraId="37C19B0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Council has implemented a number of statutory and better practice items to strengthen its management framework. Having strong governance and management frameworks leads to better decision making by council. The Act requires council to undertake an assessment against the prescribed governance and management checklist and include this in its report of operations. Council’s Governance and </w:t>
            </w:r>
            <w:r w:rsidRPr="00423065">
              <w:rPr>
                <w:rFonts w:ascii="Arial Nova" w:hAnsi="Arial Nova"/>
              </w:rPr>
              <w:lastRenderedPageBreak/>
              <w:t>Management Checklist results are set out in the section below. The following items have been highlighted as important components of the management framework.</w:t>
            </w:r>
          </w:p>
        </w:tc>
      </w:tr>
      <w:tr w:rsidR="00423065" w:rsidRPr="00423065" w14:paraId="6C4AE6F4" w14:textId="77777777" w:rsidTr="003F4167">
        <w:trPr>
          <w:gridAfter w:val="1"/>
          <w:wAfter w:w="2031" w:type="dxa"/>
        </w:trPr>
        <w:tc>
          <w:tcPr>
            <w:tcW w:w="8505" w:type="dxa"/>
            <w:gridSpan w:val="13"/>
          </w:tcPr>
          <w:p w14:paraId="597EB0A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lastRenderedPageBreak/>
              <w:t>Audit committee</w:t>
            </w:r>
          </w:p>
        </w:tc>
      </w:tr>
      <w:tr w:rsidR="00423065" w:rsidRPr="00423065" w14:paraId="4645F790" w14:textId="77777777" w:rsidTr="003F4167">
        <w:trPr>
          <w:gridAfter w:val="1"/>
          <w:wAfter w:w="2031" w:type="dxa"/>
        </w:trPr>
        <w:tc>
          <w:tcPr>
            <w:tcW w:w="8505" w:type="dxa"/>
            <w:gridSpan w:val="13"/>
          </w:tcPr>
          <w:p w14:paraId="108B100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Audit Committee’s role is to oversee and monitor the effectiveness of council in carrying out its responsibilities for accountable financial management, good corporate governance, maintaining an effective system of internal control and risk management and fostering an ethical environment. The Audit Committee consists of three independent members, Mr David Ashmore (Chair), Mr Todd Davies and Ms Bev Excell, and three councillors. Independent members are appointed for a two-year term, with a maximum of three terms. The chair is elected from amongst the independent members.</w:t>
            </w:r>
          </w:p>
          <w:p w14:paraId="41F1EFD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Audit Committee meets four times a year. The Internal Auditor, Chief Executive Officer, Director Corporate Services and Manager Financial Services attend all Audit Committee meetings. Other management representatives attend as required to present reports. The external auditors attend in May and August each year to present the audit plan and independent audit report.</w:t>
            </w:r>
          </w:p>
          <w:p w14:paraId="798A35FC" w14:textId="7B02FABA"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rPr>
              <w:t>Recommendations from each Audit Committee meeting are subsequently reported to council.</w:t>
            </w:r>
          </w:p>
        </w:tc>
      </w:tr>
      <w:tr w:rsidR="00423065" w:rsidRPr="00423065" w14:paraId="2F2A1ABD" w14:textId="77777777" w:rsidTr="003F4167">
        <w:trPr>
          <w:gridAfter w:val="1"/>
          <w:wAfter w:w="2031" w:type="dxa"/>
        </w:trPr>
        <w:tc>
          <w:tcPr>
            <w:tcW w:w="8505" w:type="dxa"/>
            <w:gridSpan w:val="13"/>
          </w:tcPr>
          <w:p w14:paraId="0537224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Internal audit</w:t>
            </w:r>
          </w:p>
        </w:tc>
      </w:tr>
      <w:tr w:rsidR="00423065" w:rsidRPr="00423065" w14:paraId="43D8006D" w14:textId="77777777" w:rsidTr="003F4167">
        <w:trPr>
          <w:gridAfter w:val="1"/>
          <w:wAfter w:w="2031" w:type="dxa"/>
        </w:trPr>
        <w:tc>
          <w:tcPr>
            <w:tcW w:w="8505" w:type="dxa"/>
            <w:gridSpan w:val="13"/>
          </w:tcPr>
          <w:p w14:paraId="7D50998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Council’s internal audit function provides independent and objective assurance that the appropriate processes and controls are in place across council. The department is jointly resourced by an in-house Internal Auditor who has extensive local government experience and an external provider. A risk based three-year Strategic Internal Audit Plan (SIAP) is revised annually to ensure the audit resources remain focused on the appropriate areas. The review process considers council’s risk framework, the council plan, the impact of any change on operations, systems or the business environment; prior audit coverage and outcomes and management input. The SIAP is reviewed and approved by the Audit Committee annually. </w:t>
            </w:r>
          </w:p>
          <w:p w14:paraId="181FAEB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Internal Auditor attends each Audit Committee meeting to report on the status of the SIAP to provide an update on the implementation of audit recommendations and to present findings of completed reviews. The responsible Director and Manager for each area reviewed are required to attend the Audit Committee meeting to respond to questions in relation to the review. All audit issues identified are risk rated. Recommendations are assigned to the responsible Manager and tracked in council’s performance management system. Managers provide quarterly status updates that are reviewed by the Internal Auditor and reported to the Executive Management Group and the Audit Committee. Quality assurance is measured through client satisfaction surveys for each review, the annual Audit Committee self assessment, completion of the internal audit plan and benchmarking against other internal audit functions.</w:t>
            </w:r>
          </w:p>
          <w:p w14:paraId="127E329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The SIAP for 202X-2X was completed with the following reviews conducted:</w:t>
            </w:r>
          </w:p>
          <w:p w14:paraId="0E67A6B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accounts receivable</w:t>
            </w:r>
          </w:p>
          <w:p w14:paraId="3973AED8"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asset protection and works permits</w:t>
            </w:r>
          </w:p>
          <w:p w14:paraId="260771A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contract management – leisure and aquatic facilities</w:t>
            </w:r>
          </w:p>
          <w:p w14:paraId="06A0F88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fees and charges</w:t>
            </w:r>
          </w:p>
          <w:p w14:paraId="686C18FB"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fraud review</w:t>
            </w:r>
          </w:p>
          <w:p w14:paraId="1607344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local laws – parking enforcement</w:t>
            </w:r>
          </w:p>
          <w:p w14:paraId="2D6D01CD"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project management – Halifax Aquatic and Leisure Centre</w:t>
            </w:r>
          </w:p>
          <w:p w14:paraId="49EADAE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rates management</w:t>
            </w:r>
          </w:p>
          <w:p w14:paraId="51DDC4E9"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continuous monitoring – data analysis of financial transactions.</w:t>
            </w:r>
          </w:p>
        </w:tc>
      </w:tr>
      <w:tr w:rsidR="00423065" w:rsidRPr="00423065" w14:paraId="24D29CBB" w14:textId="77777777" w:rsidTr="003F4167">
        <w:trPr>
          <w:gridAfter w:val="1"/>
          <w:wAfter w:w="2031" w:type="dxa"/>
        </w:trPr>
        <w:tc>
          <w:tcPr>
            <w:tcW w:w="8505" w:type="dxa"/>
            <w:gridSpan w:val="13"/>
          </w:tcPr>
          <w:p w14:paraId="14B93D0C" w14:textId="77777777" w:rsidR="00423065" w:rsidRPr="00423065" w:rsidRDefault="00423065" w:rsidP="000F18AF">
            <w:pPr>
              <w:autoSpaceDE w:val="0"/>
              <w:autoSpaceDN w:val="0"/>
              <w:adjustRightInd w:val="0"/>
              <w:spacing w:after="80" w:line="240" w:lineRule="auto"/>
              <w:rPr>
                <w:rFonts w:ascii="Arial Nova" w:hAnsi="Arial Nova"/>
                <w:b/>
              </w:rPr>
            </w:pPr>
          </w:p>
          <w:p w14:paraId="2167C3E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lastRenderedPageBreak/>
              <w:t>External audit</w:t>
            </w:r>
          </w:p>
        </w:tc>
      </w:tr>
      <w:tr w:rsidR="00423065" w:rsidRPr="00423065" w14:paraId="5019D0FA" w14:textId="77777777" w:rsidTr="003F4167">
        <w:trPr>
          <w:gridAfter w:val="1"/>
          <w:wAfter w:w="2031" w:type="dxa"/>
        </w:trPr>
        <w:tc>
          <w:tcPr>
            <w:tcW w:w="8505" w:type="dxa"/>
            <w:gridSpan w:val="13"/>
          </w:tcPr>
          <w:p w14:paraId="3ED36D6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Council is externally audited by the Victorian Auditor-General. For the 202X-2X year the annual external audit of council’s Financial Statements and Performance Statement was conducted by the Victorian Auditor-General’s representative. The external auditors attend the May and August Audit Committee meetings to present the annual audit plan and Independent Audit Report. The external audit management letter and responses are also provided to the Audit Committee.</w:t>
            </w:r>
          </w:p>
        </w:tc>
      </w:tr>
      <w:tr w:rsidR="00423065" w:rsidRPr="00423065" w14:paraId="19F8C459" w14:textId="77777777" w:rsidTr="003F4167">
        <w:trPr>
          <w:gridAfter w:val="1"/>
          <w:wAfter w:w="2031" w:type="dxa"/>
        </w:trPr>
        <w:tc>
          <w:tcPr>
            <w:tcW w:w="8505" w:type="dxa"/>
            <w:gridSpan w:val="13"/>
          </w:tcPr>
          <w:p w14:paraId="0972F39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Risk management</w:t>
            </w:r>
          </w:p>
        </w:tc>
      </w:tr>
      <w:tr w:rsidR="00423065" w:rsidRPr="00423065" w14:paraId="342D91DD" w14:textId="77777777" w:rsidTr="003F4167">
        <w:trPr>
          <w:gridAfter w:val="1"/>
          <w:wAfter w:w="2031" w:type="dxa"/>
        </w:trPr>
        <w:tc>
          <w:tcPr>
            <w:tcW w:w="8505" w:type="dxa"/>
            <w:gridSpan w:val="13"/>
          </w:tcPr>
          <w:p w14:paraId="77915CE6" w14:textId="77777777"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In October 2014, council adopted the Risk Management Framework and Policy in line with current best practice in the management of business enterprise risks and current AS/NZS 31000 guidelines. The Risk Management Framework and Policy addresses items such as:</w:t>
            </w:r>
          </w:p>
          <w:p w14:paraId="1EA5EA34"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risk management culture and branding</w:t>
            </w:r>
          </w:p>
          <w:p w14:paraId="5E16901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communication and training</w:t>
            </w:r>
          </w:p>
          <w:p w14:paraId="22A30CA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best practice in risk management</w:t>
            </w:r>
          </w:p>
          <w:p w14:paraId="642999B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responsibilities of and to internal and external stakeholders</w:t>
            </w:r>
          </w:p>
          <w:p w14:paraId="2AFAF80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risk registers and risk management software development</w:t>
            </w:r>
          </w:p>
          <w:p w14:paraId="790998ED"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the council planning cycle, budget cycle and annual audit cycle</w:t>
            </w:r>
          </w:p>
          <w:p w14:paraId="003CB66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color w:val="000000"/>
                <w:szCs w:val="22"/>
              </w:rPr>
            </w:pPr>
            <w:r w:rsidRPr="00423065">
              <w:rPr>
                <w:rFonts w:ascii="Arial Nova" w:hAnsi="Arial Nova"/>
                <w:szCs w:val="22"/>
              </w:rPr>
              <w:t>a performance measurement system to determine the effectiveness of the framework.</w:t>
            </w:r>
          </w:p>
        </w:tc>
      </w:tr>
      <w:tr w:rsidR="00423065" w:rsidRPr="00423065" w14:paraId="15635F7A" w14:textId="77777777" w:rsidTr="003F4167">
        <w:trPr>
          <w:gridAfter w:val="1"/>
          <w:wAfter w:w="2031" w:type="dxa"/>
          <w:trHeight w:val="90"/>
        </w:trPr>
        <w:tc>
          <w:tcPr>
            <w:tcW w:w="8505" w:type="dxa"/>
            <w:gridSpan w:val="13"/>
            <w:tcBorders>
              <w:bottom w:val="single" w:sz="4" w:space="0" w:color="auto"/>
            </w:tcBorders>
          </w:tcPr>
          <w:p w14:paraId="534190F8"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64EA6CDB" w14:textId="77777777" w:rsidTr="003F4167">
        <w:trPr>
          <w:gridAfter w:val="1"/>
          <w:wAfter w:w="2031" w:type="dxa"/>
        </w:trPr>
        <w:tc>
          <w:tcPr>
            <w:tcW w:w="8505" w:type="dxa"/>
            <w:gridSpan w:val="13"/>
            <w:tcBorders>
              <w:top w:val="single" w:sz="4" w:space="0" w:color="auto"/>
            </w:tcBorders>
          </w:tcPr>
          <w:p w14:paraId="20527595" w14:textId="77777777" w:rsidR="00423065" w:rsidRPr="00423065" w:rsidRDefault="00423065" w:rsidP="000F18AF">
            <w:pPr>
              <w:autoSpaceDE w:val="0"/>
              <w:autoSpaceDN w:val="0"/>
              <w:adjustRightInd w:val="0"/>
              <w:spacing w:after="80" w:line="240" w:lineRule="auto"/>
              <w:rPr>
                <w:rFonts w:ascii="Arial Nova" w:hAnsi="Arial Nova"/>
                <w:b/>
                <w:color w:val="B3272F"/>
                <w:szCs w:val="24"/>
              </w:rPr>
            </w:pPr>
            <w:r w:rsidRPr="00423065">
              <w:br w:type="page"/>
            </w:r>
          </w:p>
          <w:p w14:paraId="5B19106E" w14:textId="77777777" w:rsidR="00C2794E" w:rsidRPr="00423065" w:rsidRDefault="00C2794E" w:rsidP="00C2794E">
            <w:pPr>
              <w:autoSpaceDE w:val="0"/>
              <w:autoSpaceDN w:val="0"/>
              <w:adjustRightInd w:val="0"/>
              <w:spacing w:after="80" w:line="240" w:lineRule="auto"/>
              <w:rPr>
                <w:rFonts w:ascii="Arial Nova" w:hAnsi="Arial Nova"/>
                <w:b/>
                <w:color w:val="B3272F"/>
                <w:szCs w:val="24"/>
              </w:rPr>
            </w:pPr>
            <w:r w:rsidRPr="00423065">
              <w:rPr>
                <w:rFonts w:ascii="Arial Nova" w:hAnsi="Arial Nova"/>
                <w:b/>
                <w:color w:val="B3272F"/>
                <w:szCs w:val="24"/>
              </w:rPr>
              <w:t>Governance and management checklist</w:t>
            </w:r>
          </w:p>
          <w:p w14:paraId="6B9831C9" w14:textId="0D125178" w:rsidR="00C2794E" w:rsidRDefault="00C2794E" w:rsidP="00C2794E">
            <w:pPr>
              <w:autoSpaceDE w:val="0"/>
              <w:autoSpaceDN w:val="0"/>
              <w:adjustRightInd w:val="0"/>
              <w:spacing w:after="80" w:line="240" w:lineRule="auto"/>
              <w:rPr>
                <w:rFonts w:ascii="Arial Nova" w:hAnsi="Arial Nova"/>
              </w:rPr>
            </w:pPr>
            <w:r w:rsidRPr="00423065">
              <w:rPr>
                <w:rFonts w:ascii="Arial Nova" w:hAnsi="Arial Nova"/>
              </w:rPr>
              <w:t>The following are the results in the prescribed form of council’s assessment against the prescribed governance and management checklist.</w:t>
            </w:r>
          </w:p>
          <w:p w14:paraId="12CC2C1B" w14:textId="77777777" w:rsidR="003D73E0" w:rsidRPr="00423065" w:rsidRDefault="003D73E0" w:rsidP="00C2794E">
            <w:pPr>
              <w:autoSpaceDE w:val="0"/>
              <w:autoSpaceDN w:val="0"/>
              <w:adjustRightInd w:val="0"/>
              <w:spacing w:after="80" w:line="240" w:lineRule="auto"/>
              <w:rPr>
                <w:rFonts w:ascii="Arial Nova" w:hAnsi="Arial Nova"/>
              </w:rPr>
            </w:pPr>
          </w:p>
          <w:p w14:paraId="67528CA4" w14:textId="77777777" w:rsidR="00423065" w:rsidRPr="00423065" w:rsidRDefault="00423065" w:rsidP="00C2794E">
            <w:pPr>
              <w:autoSpaceDE w:val="0"/>
              <w:autoSpaceDN w:val="0"/>
              <w:adjustRightInd w:val="0"/>
              <w:spacing w:after="80" w:line="240" w:lineRule="auto"/>
              <w:rPr>
                <w:rFonts w:ascii="Arial Nova" w:hAnsi="Arial Nova"/>
              </w:rPr>
            </w:pPr>
          </w:p>
        </w:tc>
      </w:tr>
      <w:tr w:rsidR="00423065" w:rsidRPr="00423065" w14:paraId="4A61F717" w14:textId="77777777" w:rsidTr="003F4167">
        <w:trPr>
          <w:gridAfter w:val="1"/>
          <w:wAfter w:w="2031" w:type="dxa"/>
          <w:trHeight w:val="6945"/>
        </w:trPr>
        <w:tc>
          <w:tcPr>
            <w:tcW w:w="8505" w:type="dxa"/>
            <w:gridSpan w:val="13"/>
          </w:tcPr>
          <w:tbl>
            <w:tblPr>
              <w:tblpPr w:leftFromText="180" w:rightFromText="180" w:horzAnchor="page" w:tblpX="153" w:tblpY="-1420"/>
              <w:tblW w:w="8505" w:type="dxa"/>
              <w:tblLayout w:type="fixed"/>
              <w:tblCellMar>
                <w:left w:w="0" w:type="dxa"/>
                <w:right w:w="0" w:type="dxa"/>
              </w:tblCellMar>
              <w:tblLook w:val="0000" w:firstRow="0" w:lastRow="0" w:firstColumn="0" w:lastColumn="0" w:noHBand="0" w:noVBand="0"/>
            </w:tblPr>
            <w:tblGrid>
              <w:gridCol w:w="4248"/>
              <w:gridCol w:w="3832"/>
              <w:gridCol w:w="425"/>
            </w:tblGrid>
            <w:tr w:rsidR="00423065" w:rsidRPr="002D54E2" w14:paraId="2ED81FD0" w14:textId="77777777">
              <w:trPr>
                <w:cantSplit/>
                <w:trHeight w:val="542"/>
                <w:tblHeader/>
              </w:trPr>
              <w:tc>
                <w:tcPr>
                  <w:tcW w:w="4248" w:type="dxa"/>
                  <w:shd w:val="clear" w:color="auto" w:fill="C00000"/>
                  <w:tcMar>
                    <w:top w:w="28" w:type="dxa"/>
                    <w:left w:w="15" w:type="dxa"/>
                    <w:bottom w:w="28" w:type="dxa"/>
                    <w:right w:w="170" w:type="dxa"/>
                  </w:tcMar>
                </w:tcPr>
                <w:p w14:paraId="105F0260" w14:textId="77777777" w:rsidR="00423065" w:rsidRPr="00923E28" w:rsidRDefault="00423065" w:rsidP="000F18AF">
                  <w:pPr>
                    <w:widowControl w:val="0"/>
                    <w:suppressAutoHyphens/>
                    <w:autoSpaceDE w:val="0"/>
                    <w:autoSpaceDN w:val="0"/>
                    <w:adjustRightInd w:val="0"/>
                    <w:spacing w:after="100" w:afterAutospacing="1" w:line="220" w:lineRule="atLeast"/>
                    <w:textAlignment w:val="center"/>
                    <w:rPr>
                      <w:rFonts w:ascii="Arial Nova" w:eastAsia="Cambria" w:hAnsi="Arial Nova"/>
                      <w:b/>
                      <w:bCs/>
                      <w:i/>
                      <w:iCs/>
                      <w:color w:val="FFFFFF" w:themeColor="background1"/>
                      <w:sz w:val="20"/>
                      <w:szCs w:val="20"/>
                      <w:lang w:val="en-GB"/>
                    </w:rPr>
                  </w:pPr>
                  <w:r w:rsidRPr="00923E28">
                    <w:rPr>
                      <w:rFonts w:ascii="Arial Nova" w:eastAsia="Cambria" w:hAnsi="Arial Nova"/>
                      <w:b/>
                      <w:bCs/>
                      <w:i/>
                      <w:iCs/>
                      <w:color w:val="FFFFFF" w:themeColor="background1"/>
                      <w:sz w:val="20"/>
                      <w:szCs w:val="20"/>
                      <w:lang w:val="en-GB"/>
                    </w:rPr>
                    <w:lastRenderedPageBreak/>
                    <w:t xml:space="preserve">                                                   </w:t>
                  </w:r>
                </w:p>
                <w:p w14:paraId="27EAD72C" w14:textId="77777777" w:rsidR="00423065" w:rsidRPr="00923E28" w:rsidRDefault="00423065" w:rsidP="000F18AF">
                  <w:pPr>
                    <w:widowControl w:val="0"/>
                    <w:suppressAutoHyphens/>
                    <w:autoSpaceDE w:val="0"/>
                    <w:autoSpaceDN w:val="0"/>
                    <w:adjustRightInd w:val="0"/>
                    <w:spacing w:after="100" w:afterAutospacing="1" w:line="220" w:lineRule="atLeast"/>
                    <w:textAlignment w:val="center"/>
                    <w:rPr>
                      <w:rFonts w:ascii="Arial Nova" w:eastAsia="Cambria" w:hAnsi="Arial Nova"/>
                      <w:b/>
                      <w:bCs/>
                      <w:i/>
                      <w:iCs/>
                      <w:color w:val="FFFFFF" w:themeColor="background1"/>
                      <w:sz w:val="20"/>
                      <w:szCs w:val="20"/>
                      <w:lang w:val="en-GB"/>
                    </w:rPr>
                  </w:pPr>
                  <w:r w:rsidRPr="00923E28">
                    <w:rPr>
                      <w:rFonts w:ascii="Arial Nova" w:eastAsia="Cambria" w:hAnsi="Arial Nova"/>
                      <w:b/>
                      <w:bCs/>
                      <w:i/>
                      <w:iCs/>
                      <w:color w:val="FFFFFF" w:themeColor="background1"/>
                      <w:sz w:val="20"/>
                      <w:szCs w:val="20"/>
                      <w:lang w:val="en-GB"/>
                    </w:rPr>
                    <w:t>Governance and Management Items</w:t>
                  </w:r>
                </w:p>
              </w:tc>
              <w:tc>
                <w:tcPr>
                  <w:tcW w:w="4257" w:type="dxa"/>
                  <w:gridSpan w:val="2"/>
                  <w:shd w:val="clear" w:color="auto" w:fill="C00000"/>
                  <w:tcMar>
                    <w:top w:w="28" w:type="dxa"/>
                    <w:left w:w="227" w:type="dxa"/>
                    <w:bottom w:w="28" w:type="dxa"/>
                    <w:right w:w="15" w:type="dxa"/>
                  </w:tcMar>
                </w:tcPr>
                <w:p w14:paraId="774D7298" w14:textId="77777777" w:rsidR="00423065" w:rsidRPr="00923E28" w:rsidRDefault="00423065" w:rsidP="000F18AF">
                  <w:pPr>
                    <w:widowControl w:val="0"/>
                    <w:suppressAutoHyphens/>
                    <w:autoSpaceDE w:val="0"/>
                    <w:autoSpaceDN w:val="0"/>
                    <w:adjustRightInd w:val="0"/>
                    <w:spacing w:after="100" w:afterAutospacing="1" w:line="220" w:lineRule="atLeast"/>
                    <w:textAlignment w:val="center"/>
                    <w:rPr>
                      <w:rFonts w:ascii="Arial Nova" w:eastAsia="Cambria" w:hAnsi="Arial Nova"/>
                      <w:b/>
                      <w:bCs/>
                      <w:i/>
                      <w:iCs/>
                      <w:color w:val="FFFFFF" w:themeColor="background1"/>
                      <w:sz w:val="20"/>
                      <w:szCs w:val="20"/>
                      <w:lang w:val="en-GB"/>
                    </w:rPr>
                  </w:pPr>
                  <w:r w:rsidRPr="00923E28">
                    <w:rPr>
                      <w:rFonts w:ascii="Arial Nova" w:hAnsi="Arial Nova"/>
                      <w:i/>
                      <w:iCs/>
                      <w:noProof/>
                      <w:color w:val="000000"/>
                      <w:sz w:val="20"/>
                      <w:szCs w:val="20"/>
                    </w:rPr>
                    <w:drawing>
                      <wp:anchor distT="0" distB="0" distL="114300" distR="114300" simplePos="0" relativeHeight="251658278" behindDoc="0" locked="0" layoutInCell="1" allowOverlap="1" wp14:anchorId="1054429E" wp14:editId="0B8C6106">
                        <wp:simplePos x="0" y="0"/>
                        <wp:positionH relativeFrom="margin">
                          <wp:posOffset>2553488</wp:posOffset>
                        </wp:positionH>
                        <wp:positionV relativeFrom="paragraph">
                          <wp:posOffset>-354838</wp:posOffset>
                        </wp:positionV>
                        <wp:extent cx="1689811" cy="793771"/>
                        <wp:effectExtent l="0" t="0" r="5715"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9811" cy="793771"/>
                                </a:xfrm>
                                <a:prstGeom prst="rect">
                                  <a:avLst/>
                                </a:prstGeom>
                                <a:noFill/>
                              </pic:spPr>
                            </pic:pic>
                          </a:graphicData>
                        </a:graphic>
                        <wp14:sizeRelH relativeFrom="margin">
                          <wp14:pctWidth>0</wp14:pctWidth>
                        </wp14:sizeRelH>
                        <wp14:sizeRelV relativeFrom="margin">
                          <wp14:pctHeight>0</wp14:pctHeight>
                        </wp14:sizeRelV>
                      </wp:anchor>
                    </w:drawing>
                  </w:r>
                </w:p>
                <w:p w14:paraId="71323996" w14:textId="77777777" w:rsidR="00423065" w:rsidRPr="00923E28" w:rsidRDefault="00423065" w:rsidP="000F18AF">
                  <w:pPr>
                    <w:widowControl w:val="0"/>
                    <w:suppressAutoHyphens/>
                    <w:autoSpaceDE w:val="0"/>
                    <w:autoSpaceDN w:val="0"/>
                    <w:adjustRightInd w:val="0"/>
                    <w:spacing w:after="100" w:afterAutospacing="1" w:line="220" w:lineRule="atLeast"/>
                    <w:textAlignment w:val="center"/>
                    <w:rPr>
                      <w:rFonts w:ascii="Arial Nova" w:eastAsia="Cambria" w:hAnsi="Arial Nova"/>
                      <w:b/>
                      <w:bCs/>
                      <w:i/>
                      <w:iCs/>
                      <w:noProof/>
                      <w:color w:val="FFFFFF" w:themeColor="background1"/>
                      <w:sz w:val="20"/>
                      <w:szCs w:val="20"/>
                      <w:lang w:val="en-GB"/>
                    </w:rPr>
                  </w:pPr>
                  <w:r w:rsidRPr="00923E28">
                    <w:rPr>
                      <w:rFonts w:ascii="Arial Nova" w:eastAsia="Cambria" w:hAnsi="Arial Nova"/>
                      <w:b/>
                      <w:bCs/>
                      <w:i/>
                      <w:iCs/>
                      <w:color w:val="FFFFFF" w:themeColor="background1"/>
                      <w:sz w:val="20"/>
                      <w:szCs w:val="20"/>
                      <w:lang w:val="en-GB"/>
                    </w:rPr>
                    <w:t xml:space="preserve"> Assessment</w:t>
                  </w:r>
                </w:p>
              </w:tc>
            </w:tr>
            <w:tr w:rsidR="00423065" w:rsidRPr="002D54E2" w14:paraId="2D7723DF" w14:textId="77777777">
              <w:trPr>
                <w:cantSplit/>
                <w:trHeight w:val="60"/>
                <w:tblHeader/>
              </w:trPr>
              <w:tc>
                <w:tcPr>
                  <w:tcW w:w="4248" w:type="dxa"/>
                  <w:tcBorders>
                    <w:left w:val="single" w:sz="4" w:space="0" w:color="000000"/>
                    <w:bottom w:val="single" w:sz="4" w:space="0" w:color="000000"/>
                    <w:right w:val="single" w:sz="4" w:space="0" w:color="000000"/>
                  </w:tcBorders>
                  <w:tcMar>
                    <w:top w:w="113" w:type="dxa"/>
                    <w:left w:w="15" w:type="dxa"/>
                    <w:bottom w:w="113" w:type="dxa"/>
                    <w:right w:w="170" w:type="dxa"/>
                  </w:tcMar>
                </w:tcPr>
                <w:p w14:paraId="34492CD4" w14:textId="77777777" w:rsidR="00423065" w:rsidRPr="006034AA" w:rsidRDefault="00423065" w:rsidP="000F18AF">
                  <w:pPr>
                    <w:widowControl w:val="0"/>
                    <w:tabs>
                      <w:tab w:val="right" w:pos="5920"/>
                    </w:tabs>
                    <w:suppressAutoHyphens/>
                    <w:autoSpaceDE w:val="0"/>
                    <w:autoSpaceDN w:val="0"/>
                    <w:adjustRightInd w:val="0"/>
                    <w:spacing w:after="113" w:line="240" w:lineRule="auto"/>
                    <w:ind w:left="618" w:hanging="380"/>
                    <w:textAlignment w:val="center"/>
                    <w:rPr>
                      <w:rFonts w:ascii="Arial Nova" w:eastAsia="Cambria" w:hAnsi="Arial Nova"/>
                      <w:i/>
                      <w:iCs/>
                      <w:sz w:val="20"/>
                      <w:szCs w:val="20"/>
                      <w:lang w:val="en-GB"/>
                    </w:rPr>
                  </w:pPr>
                  <w:r w:rsidRPr="006034AA">
                    <w:rPr>
                      <w:rFonts w:ascii="Arial Nova" w:eastAsia="Cambria" w:hAnsi="Arial Nova"/>
                      <w:i/>
                      <w:iCs/>
                      <w:sz w:val="20"/>
                      <w:szCs w:val="20"/>
                      <w:lang w:val="en-GB"/>
                    </w:rPr>
                    <w:t>1</w:t>
                  </w:r>
                  <w:r w:rsidRPr="006034AA">
                    <w:rPr>
                      <w:rFonts w:ascii="Arial Nova" w:eastAsia="Cambria" w:hAnsi="Arial Nova"/>
                      <w:i/>
                      <w:iCs/>
                      <w:sz w:val="20"/>
                      <w:szCs w:val="20"/>
                      <w:lang w:val="en-GB"/>
                    </w:rPr>
                    <w:tab/>
                  </w:r>
                  <w:r w:rsidRPr="006034AA">
                    <w:rPr>
                      <w:rFonts w:ascii="Arial Nova" w:eastAsia="Cambria" w:hAnsi="Arial Nova"/>
                      <w:b/>
                      <w:bCs/>
                      <w:i/>
                      <w:iCs/>
                      <w:sz w:val="20"/>
                      <w:szCs w:val="20"/>
                      <w:lang w:val="en-GB"/>
                    </w:rPr>
                    <w:t xml:space="preserve">Community engagement policy </w:t>
                  </w:r>
                  <w:r w:rsidRPr="006034AA">
                    <w:rPr>
                      <w:rFonts w:ascii="Arial Nova" w:eastAsia="Cambria" w:hAnsi="Arial Nova"/>
                      <w:i/>
                      <w:iCs/>
                      <w:sz w:val="20"/>
                      <w:szCs w:val="20"/>
                      <w:lang w:val="en-GB"/>
                    </w:rPr>
                    <w:t xml:space="preserve">(policy under section 55 of the Act outlining Council's commitment to engaging with the community on matters of public interest) </w:t>
                  </w:r>
                </w:p>
              </w:tc>
              <w:tc>
                <w:tcPr>
                  <w:tcW w:w="3832" w:type="dxa"/>
                  <w:tcBorders>
                    <w:left w:val="single" w:sz="4" w:space="0" w:color="000000"/>
                    <w:bottom w:val="single" w:sz="4" w:space="0" w:color="000000"/>
                  </w:tcBorders>
                  <w:tcMar>
                    <w:top w:w="113" w:type="dxa"/>
                    <w:left w:w="227" w:type="dxa"/>
                    <w:bottom w:w="113" w:type="dxa"/>
                    <w:right w:w="15" w:type="dxa"/>
                  </w:tcMar>
                </w:tcPr>
                <w:p w14:paraId="764998AE" w14:textId="77777777" w:rsidR="00423065" w:rsidRPr="006034AA"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6034AA">
                    <w:rPr>
                      <w:rFonts w:ascii="Arial Nova" w:eastAsia="Cambria" w:hAnsi="Arial Nova"/>
                      <w:i/>
                      <w:iCs/>
                      <w:sz w:val="20"/>
                      <w:szCs w:val="20"/>
                      <w:lang w:val="en-GB"/>
                    </w:rPr>
                    <w:t xml:space="preserve">Adopted in accordance with section 55 of the Act </w:t>
                  </w:r>
                  <w:r w:rsidRPr="006034AA">
                    <w:rPr>
                      <w:rFonts w:ascii="Arial Nova" w:eastAsia="Cambria" w:hAnsi="Arial Nova" w:cs="Cambria"/>
                      <w:i/>
                      <w:iCs/>
                      <w:sz w:val="20"/>
                      <w:szCs w:val="20"/>
                      <w:lang w:val="en-GB"/>
                    </w:rPr>
                    <w:t> </w:t>
                  </w:r>
                  <w:r w:rsidRPr="006034AA">
                    <w:rPr>
                      <w:rFonts w:ascii="Arial Nova" w:eastAsia="Cambria" w:hAnsi="Arial Nova"/>
                      <w:i/>
                      <w:iCs/>
                      <w:sz w:val="20"/>
                      <w:szCs w:val="20"/>
                      <w:lang w:val="en-GB"/>
                    </w:rPr>
                    <w:t xml:space="preserve"> </w:t>
                  </w:r>
                  <w:r w:rsidRPr="006034AA">
                    <w:rPr>
                      <w:rFonts w:ascii="Arial Nova" w:eastAsia="Cambria" w:hAnsi="Arial Nova" w:cs="Cambria"/>
                      <w:i/>
                      <w:iCs/>
                      <w:sz w:val="20"/>
                      <w:szCs w:val="20"/>
                      <w:lang w:val="en-GB"/>
                    </w:rPr>
                    <w:t> </w:t>
                  </w:r>
                  <w:r w:rsidRPr="006034AA">
                    <w:rPr>
                      <w:rFonts w:ascii="Arial Nova" w:eastAsia="Cambria" w:hAnsi="Arial Nova"/>
                      <w:i/>
                      <w:iCs/>
                      <w:sz w:val="20"/>
                      <w:szCs w:val="20"/>
                      <w:lang w:val="en-GB"/>
                    </w:rPr>
                    <w:t xml:space="preserve"> </w:t>
                  </w:r>
                </w:p>
                <w:p w14:paraId="007338FC" w14:textId="77777777" w:rsidR="00423065" w:rsidRPr="006034AA"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6034AA">
                    <w:rPr>
                      <w:rFonts w:ascii="Arial Nova" w:eastAsia="Cambria" w:hAnsi="Arial Nova"/>
                      <w:i/>
                      <w:iCs/>
                      <w:sz w:val="20"/>
                      <w:szCs w:val="20"/>
                      <w:lang w:val="en-GB"/>
                    </w:rPr>
                    <w:t xml:space="preserve">Date of adoption:    21 May 2021 </w:t>
                  </w:r>
                </w:p>
              </w:tc>
              <w:tc>
                <w:tcPr>
                  <w:tcW w:w="425" w:type="dxa"/>
                  <w:tcBorders>
                    <w:bottom w:val="single" w:sz="4" w:space="0" w:color="000000"/>
                    <w:right w:val="single" w:sz="4" w:space="0" w:color="000000"/>
                  </w:tcBorders>
                  <w:tcMar>
                    <w:top w:w="113" w:type="dxa"/>
                    <w:left w:w="15" w:type="dxa"/>
                    <w:bottom w:w="113" w:type="dxa"/>
                    <w:right w:w="15" w:type="dxa"/>
                  </w:tcMar>
                </w:tcPr>
                <w:p w14:paraId="5F5DD311" w14:textId="77777777" w:rsidR="00423065" w:rsidRPr="00306D33"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6034AA">
                    <w:rPr>
                      <w:rFonts w:ascii="Arial Nova" w:hAnsi="Arial Nova"/>
                      <w:b/>
                      <w:bCs/>
                      <w:i/>
                      <w:iCs/>
                      <w:color w:val="000000"/>
                      <w:sz w:val="20"/>
                      <w:szCs w:val="20"/>
                    </w:rPr>
                    <w:sym w:font="Wingdings 2" w:char="F053"/>
                  </w:r>
                </w:p>
              </w:tc>
            </w:tr>
            <w:tr w:rsidR="00423065" w:rsidRPr="002D54E2" w14:paraId="76D05FB3"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EA7E825" w14:textId="77777777" w:rsidR="00423065" w:rsidRPr="009F57B1" w:rsidRDefault="00423065" w:rsidP="000F18AF">
                  <w:pPr>
                    <w:widowControl w:val="0"/>
                    <w:tabs>
                      <w:tab w:val="right" w:pos="5920"/>
                    </w:tabs>
                    <w:suppressAutoHyphens/>
                    <w:autoSpaceDE w:val="0"/>
                    <w:autoSpaceDN w:val="0"/>
                    <w:adjustRightInd w:val="0"/>
                    <w:spacing w:after="113" w:line="240" w:lineRule="auto"/>
                    <w:ind w:left="618" w:hanging="380"/>
                    <w:textAlignment w:val="center"/>
                    <w:rPr>
                      <w:rFonts w:ascii="Arial Nova" w:eastAsia="Cambria" w:hAnsi="Arial Nova"/>
                      <w:i/>
                      <w:iCs/>
                      <w:sz w:val="20"/>
                      <w:szCs w:val="20"/>
                      <w:lang w:val="en-GB"/>
                    </w:rPr>
                  </w:pPr>
                  <w:r w:rsidRPr="009F57B1">
                    <w:rPr>
                      <w:rFonts w:ascii="Arial Nova" w:eastAsia="Cambria" w:hAnsi="Arial Nova"/>
                      <w:i/>
                      <w:iCs/>
                      <w:sz w:val="20"/>
                      <w:szCs w:val="20"/>
                      <w:lang w:val="en-GB"/>
                    </w:rPr>
                    <w:t xml:space="preserve"> 2</w:t>
                  </w:r>
                  <w:r w:rsidRPr="009F57B1">
                    <w:rPr>
                      <w:rFonts w:ascii="Arial Nova" w:eastAsia="Cambria" w:hAnsi="Arial Nova"/>
                      <w:i/>
                      <w:iCs/>
                      <w:sz w:val="20"/>
                      <w:szCs w:val="20"/>
                      <w:lang w:val="en-GB"/>
                    </w:rPr>
                    <w:tab/>
                  </w:r>
                  <w:r w:rsidRPr="009F57B1">
                    <w:rPr>
                      <w:rFonts w:ascii="Arial Nova" w:eastAsia="Cambria" w:hAnsi="Arial Nova"/>
                      <w:b/>
                      <w:bCs/>
                      <w:i/>
                      <w:iCs/>
                      <w:sz w:val="20"/>
                      <w:szCs w:val="20"/>
                      <w:lang w:val="en-GB"/>
                    </w:rPr>
                    <w:t>Community engagement guidelines</w:t>
                  </w:r>
                  <w:r w:rsidRPr="009F57B1">
                    <w:rPr>
                      <w:rFonts w:ascii="Arial Nova" w:eastAsia="Cambria" w:hAnsi="Arial Nova"/>
                      <w:i/>
                      <w:iCs/>
                      <w:sz w:val="20"/>
                      <w:szCs w:val="20"/>
                      <w:lang w:val="en-GB"/>
                    </w:rPr>
                    <w:t xml:space="preserve"> (guidelines to assist staff to determine when and how to engage with the community)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1A81ADE2" w14:textId="77777777" w:rsidR="00423065" w:rsidRPr="009F57B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9F57B1">
                    <w:rPr>
                      <w:rFonts w:ascii="Arial Nova" w:eastAsia="Cambria" w:hAnsi="Arial Nova"/>
                      <w:i/>
                      <w:iCs/>
                      <w:sz w:val="20"/>
                      <w:szCs w:val="20"/>
                      <w:lang w:val="en-GB"/>
                    </w:rPr>
                    <w:t xml:space="preserve">No guidelines </w:t>
                  </w:r>
                  <w:r w:rsidRPr="009F57B1">
                    <w:rPr>
                      <w:rFonts w:ascii="Arial Nova" w:eastAsia="Cambria" w:hAnsi="Arial Nova" w:cs="Cambria"/>
                      <w:i/>
                      <w:iCs/>
                      <w:sz w:val="20"/>
                      <w:szCs w:val="20"/>
                      <w:lang w:val="en-GB"/>
                    </w:rPr>
                    <w:t> </w:t>
                  </w:r>
                  <w:r w:rsidRPr="009F57B1">
                    <w:rPr>
                      <w:rFonts w:ascii="Arial Nova" w:eastAsia="Cambria" w:hAnsi="Arial Nova"/>
                      <w:i/>
                      <w:iCs/>
                      <w:sz w:val="20"/>
                      <w:szCs w:val="20"/>
                      <w:lang w:val="en-GB"/>
                    </w:rPr>
                    <w:t xml:space="preserve"> </w:t>
                  </w:r>
                  <w:r w:rsidRPr="009F57B1">
                    <w:rPr>
                      <w:rFonts w:ascii="Arial Nova" w:eastAsia="Cambria" w:hAnsi="Arial Nova" w:cs="Cambria"/>
                      <w:i/>
                      <w:iCs/>
                      <w:sz w:val="20"/>
                      <w:szCs w:val="20"/>
                      <w:lang w:val="en-GB"/>
                    </w:rPr>
                    <w:t> </w:t>
                  </w:r>
                  <w:r w:rsidRPr="009F57B1">
                    <w:rPr>
                      <w:rFonts w:ascii="Arial Nova" w:eastAsia="Cambria" w:hAnsi="Arial Nova"/>
                      <w:i/>
                      <w:iCs/>
                      <w:sz w:val="20"/>
                      <w:szCs w:val="20"/>
                      <w:lang w:val="en-GB"/>
                    </w:rPr>
                    <w:t xml:space="preserve"> </w:t>
                  </w:r>
                </w:p>
                <w:p w14:paraId="7BF873CA" w14:textId="77777777" w:rsidR="00423065" w:rsidRPr="009F57B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9F57B1">
                    <w:rPr>
                      <w:rFonts w:ascii="Arial Nova" w:eastAsia="Cambria" w:hAnsi="Arial Nova"/>
                      <w:i/>
                      <w:iCs/>
                      <w:sz w:val="20"/>
                      <w:szCs w:val="20"/>
                      <w:lang w:val="en-GB"/>
                    </w:rPr>
                    <w:t xml:space="preserve">Reason for no guidelines: </w:t>
                  </w:r>
                  <w:r w:rsidRPr="009F57B1">
                    <w:rPr>
                      <w:rFonts w:ascii="Arial Nova" w:eastAsia="Cambria" w:hAnsi="Arial Nova"/>
                      <w:i/>
                      <w:iCs/>
                      <w:sz w:val="20"/>
                      <w:szCs w:val="20"/>
                      <w:lang w:val="en-GB"/>
                    </w:rPr>
                    <w:br/>
                    <w:t>Guidelines are currently being developed and are expected to be adopted by the end of 202X-2X</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57F1189" w14:textId="77777777" w:rsidR="00423065" w:rsidRPr="008E1209"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9F57B1">
                    <w:rPr>
                      <w:rFonts w:ascii="Arial Nova" w:hAnsi="Arial Nova"/>
                      <w:b/>
                      <w:bCs/>
                      <w:i/>
                      <w:iCs/>
                      <w:color w:val="000000"/>
                      <w:sz w:val="20"/>
                      <w:szCs w:val="20"/>
                    </w:rPr>
                    <w:sym w:font="Wingdings" w:char="F070"/>
                  </w:r>
                </w:p>
              </w:tc>
            </w:tr>
            <w:tr w:rsidR="00423065" w:rsidRPr="002D54E2" w14:paraId="0522F000"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2F4594E" w14:textId="77777777" w:rsidR="00423065" w:rsidRPr="00BA536C"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BA536C">
                    <w:rPr>
                      <w:rFonts w:ascii="Arial Nova" w:eastAsia="Cambria" w:hAnsi="Arial Nova"/>
                      <w:i/>
                      <w:iCs/>
                      <w:sz w:val="20"/>
                      <w:szCs w:val="20"/>
                      <w:lang w:val="en-GB"/>
                    </w:rPr>
                    <w:t>3</w:t>
                  </w:r>
                  <w:r w:rsidRPr="00BA536C">
                    <w:rPr>
                      <w:rFonts w:ascii="Arial Nova" w:eastAsia="Cambria" w:hAnsi="Arial Nova"/>
                      <w:i/>
                      <w:iCs/>
                      <w:sz w:val="20"/>
                      <w:szCs w:val="20"/>
                      <w:lang w:val="en-GB"/>
                    </w:rPr>
                    <w:tab/>
                  </w:r>
                  <w:r w:rsidRPr="00BA536C">
                    <w:rPr>
                      <w:rFonts w:ascii="Arial Nova" w:eastAsia="Cambria" w:hAnsi="Arial Nova"/>
                      <w:b/>
                      <w:bCs/>
                      <w:i/>
                      <w:iCs/>
                      <w:sz w:val="20"/>
                      <w:szCs w:val="20"/>
                      <w:lang w:val="en-GB"/>
                    </w:rPr>
                    <w:t>Financial Plan</w:t>
                  </w:r>
                  <w:r w:rsidRPr="00BA536C">
                    <w:rPr>
                      <w:rFonts w:ascii="Arial Nova" w:eastAsia="Cambria" w:hAnsi="Arial Nova"/>
                      <w:i/>
                      <w:iCs/>
                      <w:sz w:val="20"/>
                      <w:szCs w:val="20"/>
                      <w:lang w:val="en-GB"/>
                    </w:rPr>
                    <w:t xml:space="preserve"> </w:t>
                  </w:r>
                  <w:r w:rsidRPr="00BA536C">
                    <w:rPr>
                      <w:rFonts w:ascii="Arial Nova" w:eastAsia="Cambria" w:hAnsi="Arial Nova"/>
                      <w:i/>
                      <w:iCs/>
                      <w:sz w:val="20"/>
                      <w:szCs w:val="20"/>
                      <w:lang w:val="en-GB"/>
                    </w:rPr>
                    <w:br/>
                    <w:t xml:space="preserve">(plan under section 91 of the Act outlining the financial and non-financial resources required for at least the next 10 financial years)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6312C1CD" w14:textId="084D6BC4" w:rsidR="00423065" w:rsidRPr="00BA536C"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BA536C">
                    <w:rPr>
                      <w:rFonts w:ascii="Arial Nova" w:eastAsia="Cambria" w:hAnsi="Arial Nova"/>
                      <w:i/>
                      <w:iCs/>
                      <w:sz w:val="20"/>
                      <w:szCs w:val="20"/>
                      <w:lang w:val="en-GB"/>
                    </w:rPr>
                    <w:t>Adopted in accordance with section</w:t>
                  </w:r>
                  <w:r w:rsidRPr="00BA536C">
                    <w:rPr>
                      <w:rFonts w:ascii="Arial Nova" w:eastAsia="Cambria" w:hAnsi="Arial Nova" w:cs="Cambria"/>
                      <w:i/>
                      <w:iCs/>
                      <w:sz w:val="20"/>
                      <w:szCs w:val="20"/>
                      <w:lang w:val="en-GB"/>
                    </w:rPr>
                    <w:t> </w:t>
                  </w:r>
                  <w:r w:rsidRPr="00BA536C">
                    <w:rPr>
                      <w:rFonts w:ascii="Arial Nova" w:eastAsia="Cambria" w:hAnsi="Arial Nova"/>
                      <w:i/>
                      <w:iCs/>
                      <w:sz w:val="20"/>
                      <w:szCs w:val="20"/>
                      <w:lang w:val="en-GB"/>
                    </w:rPr>
                    <w:t xml:space="preserve">91 of </w:t>
                  </w:r>
                  <w:r w:rsidR="007F2FCD" w:rsidRPr="00BA536C">
                    <w:rPr>
                      <w:rFonts w:ascii="Arial Nova" w:eastAsia="Cambria" w:hAnsi="Arial Nova"/>
                      <w:i/>
                      <w:iCs/>
                      <w:sz w:val="20"/>
                      <w:szCs w:val="20"/>
                      <w:lang w:val="en-GB"/>
                    </w:rPr>
                    <w:t>the act</w:t>
                  </w:r>
                </w:p>
                <w:p w14:paraId="61A1C5B7" w14:textId="77777777" w:rsidR="00423065" w:rsidRPr="00BA536C"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BA536C">
                    <w:rPr>
                      <w:rFonts w:ascii="Arial Nova" w:eastAsia="Cambria" w:hAnsi="Arial Nova"/>
                      <w:i/>
                      <w:iCs/>
                      <w:sz w:val="20"/>
                      <w:szCs w:val="20"/>
                      <w:lang w:val="en-GB"/>
                    </w:rPr>
                    <w:t xml:space="preserve">Date of adoption: 28 June 2021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62ADB12" w14:textId="77777777" w:rsidR="00423065" w:rsidRPr="00BA536C"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BA536C">
                    <w:rPr>
                      <w:rFonts w:ascii="Arial Nova" w:hAnsi="Arial Nova"/>
                      <w:b/>
                      <w:bCs/>
                      <w:i/>
                      <w:iCs/>
                      <w:color w:val="000000"/>
                      <w:sz w:val="20"/>
                      <w:szCs w:val="20"/>
                    </w:rPr>
                    <w:sym w:font="Wingdings 2" w:char="F053"/>
                  </w:r>
                </w:p>
              </w:tc>
            </w:tr>
            <w:tr w:rsidR="00423065" w:rsidRPr="002D54E2" w14:paraId="57F5EB49"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85DD4CB" w14:textId="77777777" w:rsidR="00423065" w:rsidRPr="00172941"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4</w:t>
                  </w:r>
                  <w:r w:rsidRPr="00172941">
                    <w:rPr>
                      <w:rFonts w:ascii="Arial Nova" w:eastAsia="Cambria" w:hAnsi="Arial Nova"/>
                      <w:i/>
                      <w:iCs/>
                      <w:sz w:val="20"/>
                      <w:szCs w:val="20"/>
                      <w:lang w:val="en-GB"/>
                    </w:rPr>
                    <w:tab/>
                  </w:r>
                  <w:r w:rsidRPr="00172941">
                    <w:rPr>
                      <w:rFonts w:ascii="Arial Nova" w:eastAsia="Cambria" w:hAnsi="Arial Nova"/>
                      <w:b/>
                      <w:bCs/>
                      <w:i/>
                      <w:iCs/>
                      <w:sz w:val="20"/>
                      <w:szCs w:val="20"/>
                      <w:lang w:val="en-GB"/>
                    </w:rPr>
                    <w:t>Asset Plan</w:t>
                  </w:r>
                  <w:r w:rsidRPr="00172941">
                    <w:rPr>
                      <w:rFonts w:ascii="Arial Nova" w:eastAsia="Cambria" w:hAnsi="Arial Nova"/>
                      <w:i/>
                      <w:iCs/>
                      <w:sz w:val="20"/>
                      <w:szCs w:val="20"/>
                      <w:lang w:val="en-GB"/>
                    </w:rPr>
                    <w:t xml:space="preserve"> </w:t>
                  </w:r>
                  <w:r w:rsidRPr="00172941">
                    <w:rPr>
                      <w:rFonts w:ascii="Arial Nova" w:eastAsia="Cambria" w:hAnsi="Arial Nova"/>
                      <w:i/>
                      <w:iCs/>
                      <w:sz w:val="20"/>
                      <w:szCs w:val="20"/>
                      <w:lang w:val="en-GB"/>
                    </w:rPr>
                    <w:br/>
                    <w:t>(plan under section 92 of the Act setting out the asset maintenance and renewal needs for key infrastructure asset classes for at least the next 10 years)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2B92A57"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Adopted in accordance with section 92 of the Act</w:t>
                  </w:r>
                </w:p>
                <w:p w14:paraId="049A2719"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 xml:space="preserve">Date of adoption: </w:t>
                  </w:r>
                </w:p>
                <w:p w14:paraId="28DA953E"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Roads 14 July 2020                       Buildings 22 April 2021                          Bridges 6 May 2021</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49C36F9"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hAnsi="Arial Nova"/>
                      <w:b/>
                      <w:bCs/>
                      <w:i/>
                      <w:iCs/>
                      <w:color w:val="000000"/>
                      <w:sz w:val="20"/>
                      <w:szCs w:val="20"/>
                    </w:rPr>
                    <w:sym w:font="Wingdings 2" w:char="F053"/>
                  </w:r>
                </w:p>
              </w:tc>
            </w:tr>
            <w:tr w:rsidR="00423065" w:rsidRPr="002D54E2" w14:paraId="4D35208B"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105040E4" w14:textId="77777777" w:rsidR="00423065" w:rsidRPr="00172941"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5</w:t>
                  </w:r>
                  <w:r w:rsidRPr="00172941">
                    <w:rPr>
                      <w:rFonts w:ascii="Arial Nova" w:eastAsia="Cambria" w:hAnsi="Arial Nova"/>
                      <w:i/>
                      <w:iCs/>
                      <w:sz w:val="20"/>
                      <w:szCs w:val="20"/>
                      <w:lang w:val="en-GB"/>
                    </w:rPr>
                    <w:tab/>
                  </w:r>
                  <w:r w:rsidRPr="00172941">
                    <w:rPr>
                      <w:rFonts w:ascii="Arial Nova" w:eastAsia="Cambria" w:hAnsi="Arial Nova"/>
                      <w:b/>
                      <w:bCs/>
                      <w:i/>
                      <w:iCs/>
                      <w:sz w:val="20"/>
                      <w:szCs w:val="20"/>
                      <w:lang w:val="en-GB"/>
                    </w:rPr>
                    <w:t>Revenue and Rating Plan</w:t>
                  </w:r>
                  <w:r w:rsidRPr="00172941">
                    <w:rPr>
                      <w:rFonts w:ascii="Arial Nova" w:eastAsia="Cambria" w:hAnsi="Arial Nova"/>
                      <w:i/>
                      <w:iCs/>
                      <w:sz w:val="20"/>
                      <w:szCs w:val="20"/>
                      <w:lang w:val="en-GB"/>
                    </w:rPr>
                    <w:t xml:space="preserve"> </w:t>
                  </w:r>
                  <w:r w:rsidRPr="00172941">
                    <w:rPr>
                      <w:rFonts w:ascii="Arial Nova" w:eastAsia="Cambria" w:hAnsi="Arial Nova"/>
                      <w:i/>
                      <w:iCs/>
                      <w:sz w:val="20"/>
                      <w:szCs w:val="20"/>
                      <w:lang w:val="en-GB"/>
                    </w:rPr>
                    <w:br/>
                    <w:t>(plan under section 93 of the Act setting out the rating structure of Council to levy rates and charges)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1D6177C"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Adopted in accordance with section 93 of the Act</w:t>
                  </w:r>
                </w:p>
                <w:p w14:paraId="3D4FD3C7"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eastAsia="Cambria" w:hAnsi="Arial Nova"/>
                      <w:i/>
                      <w:iCs/>
                      <w:sz w:val="20"/>
                      <w:szCs w:val="20"/>
                      <w:lang w:val="en-GB"/>
                    </w:rPr>
                    <w:t>Date of adoption: 28 January 2021</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3A7C4A24" w14:textId="77777777" w:rsidR="00423065" w:rsidRPr="00172941"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172941">
                    <w:rPr>
                      <w:rFonts w:ascii="Arial Nova" w:hAnsi="Arial Nova"/>
                      <w:b/>
                      <w:bCs/>
                      <w:i/>
                      <w:iCs/>
                      <w:color w:val="000000"/>
                      <w:sz w:val="20"/>
                      <w:szCs w:val="20"/>
                    </w:rPr>
                    <w:sym w:font="Wingdings 2" w:char="F053"/>
                  </w:r>
                </w:p>
              </w:tc>
            </w:tr>
            <w:tr w:rsidR="00423065" w:rsidRPr="002D54E2" w14:paraId="7C72B42D"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A2E49B1" w14:textId="77777777" w:rsidR="00423065" w:rsidRPr="00A75676"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6</w:t>
                  </w:r>
                  <w:r w:rsidRPr="00A75676">
                    <w:rPr>
                      <w:rFonts w:ascii="Arial Nova" w:eastAsia="Cambria" w:hAnsi="Arial Nova"/>
                      <w:i/>
                      <w:iCs/>
                      <w:sz w:val="20"/>
                      <w:szCs w:val="20"/>
                      <w:lang w:val="en-GB"/>
                    </w:rPr>
                    <w:tab/>
                  </w:r>
                  <w:r w:rsidRPr="00A75676">
                    <w:rPr>
                      <w:rFonts w:ascii="Arial Nova" w:eastAsia="Cambria" w:hAnsi="Arial Nova"/>
                      <w:b/>
                      <w:bCs/>
                      <w:i/>
                      <w:iCs/>
                      <w:sz w:val="20"/>
                      <w:szCs w:val="20"/>
                      <w:lang w:val="en-GB"/>
                    </w:rPr>
                    <w:t>Annual budget</w:t>
                  </w:r>
                  <w:r w:rsidRPr="00A75676">
                    <w:rPr>
                      <w:rFonts w:ascii="Arial Nova" w:eastAsia="Cambria" w:hAnsi="Arial Nova"/>
                      <w:i/>
                      <w:iCs/>
                      <w:sz w:val="20"/>
                      <w:szCs w:val="20"/>
                      <w:lang w:val="en-GB"/>
                    </w:rPr>
                    <w:t xml:space="preserve"> </w:t>
                  </w:r>
                  <w:r w:rsidRPr="00A75676">
                    <w:rPr>
                      <w:rFonts w:ascii="Arial Nova" w:eastAsia="Cambria" w:hAnsi="Arial Nova"/>
                      <w:i/>
                      <w:iCs/>
                      <w:sz w:val="20"/>
                      <w:szCs w:val="20"/>
                      <w:lang w:val="en-GB"/>
                    </w:rPr>
                    <w:br/>
                  </w:r>
                  <w:r w:rsidRPr="00A75676">
                    <w:rPr>
                      <w:rFonts w:ascii="Arial Nova" w:eastAsia="Cambria" w:hAnsi="Arial Nova"/>
                      <w:i/>
                      <w:iCs/>
                      <w:spacing w:val="-2"/>
                      <w:sz w:val="20"/>
                      <w:szCs w:val="20"/>
                      <w:lang w:val="en-GB"/>
                    </w:rPr>
                    <w:t xml:space="preserve">(plan under section 94 of the Act setting out the services to be provided and initiatives to be undertaken during the budget year and the funding and other resources required) </w:t>
                  </w:r>
                </w:p>
              </w:tc>
              <w:tc>
                <w:tcPr>
                  <w:tcW w:w="3832" w:type="dxa"/>
                  <w:tcBorders>
                    <w:top w:val="single" w:sz="4" w:space="0" w:color="000000"/>
                    <w:left w:val="single" w:sz="4" w:space="0" w:color="000000"/>
                    <w:bottom w:val="single" w:sz="4" w:space="0" w:color="000000"/>
                  </w:tcBorders>
                  <w:tcMar>
                    <w:top w:w="113" w:type="dxa"/>
                    <w:left w:w="227" w:type="dxa"/>
                    <w:bottom w:w="113" w:type="dxa"/>
                    <w:right w:w="15" w:type="dxa"/>
                  </w:tcMar>
                </w:tcPr>
                <w:p w14:paraId="2CCDD2EF"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Adopted in accordance with section 94 of the Act</w:t>
                  </w:r>
                </w:p>
                <w:p w14:paraId="6F21E72C"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 xml:space="preserve">Date of adoption: 28 June 2021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2AE86B6"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hAnsi="Arial Nova"/>
                      <w:b/>
                      <w:bCs/>
                      <w:i/>
                      <w:iCs/>
                      <w:color w:val="000000"/>
                      <w:sz w:val="20"/>
                      <w:szCs w:val="20"/>
                    </w:rPr>
                    <w:sym w:font="Wingdings 2" w:char="F053"/>
                  </w:r>
                </w:p>
              </w:tc>
            </w:tr>
            <w:tr w:rsidR="00423065" w:rsidRPr="002D54E2" w14:paraId="42D12375"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7772E2A" w14:textId="77777777" w:rsidR="00423065" w:rsidRPr="00A75676"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7</w:t>
                  </w:r>
                  <w:r w:rsidRPr="00A75676">
                    <w:rPr>
                      <w:rFonts w:ascii="Arial Nova" w:eastAsia="Cambria" w:hAnsi="Arial Nova"/>
                      <w:i/>
                      <w:iCs/>
                      <w:sz w:val="20"/>
                      <w:szCs w:val="20"/>
                      <w:lang w:val="en-GB"/>
                    </w:rPr>
                    <w:tab/>
                  </w:r>
                  <w:r w:rsidRPr="00A75676">
                    <w:rPr>
                      <w:rFonts w:ascii="Arial Nova" w:eastAsia="Cambria" w:hAnsi="Arial Nova"/>
                      <w:b/>
                      <w:bCs/>
                      <w:i/>
                      <w:iCs/>
                      <w:sz w:val="20"/>
                      <w:szCs w:val="20"/>
                      <w:lang w:val="en-GB"/>
                    </w:rPr>
                    <w:t>Risk policy</w:t>
                  </w:r>
                  <w:r w:rsidRPr="00A75676">
                    <w:rPr>
                      <w:rFonts w:ascii="Arial Nova" w:eastAsia="Cambria" w:hAnsi="Arial Nova"/>
                      <w:i/>
                      <w:iCs/>
                      <w:sz w:val="20"/>
                      <w:szCs w:val="20"/>
                      <w:lang w:val="en-GB"/>
                    </w:rPr>
                    <w:t xml:space="preserve"> </w:t>
                  </w:r>
                  <w:r w:rsidRPr="00A75676">
                    <w:rPr>
                      <w:rFonts w:ascii="Arial Nova" w:eastAsia="Cambria" w:hAnsi="Arial Nova"/>
                      <w:i/>
                      <w:iCs/>
                      <w:sz w:val="20"/>
                      <w:szCs w:val="20"/>
                      <w:lang w:val="en-GB"/>
                    </w:rPr>
                    <w:br/>
                    <w:t>(policy outlining council’s commitment and approach to minimising the risks to council’s operations)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1232EFEE"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Policy</w:t>
                  </w:r>
                </w:p>
                <w:p w14:paraId="472B3BCD"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Date of commencement of current policy:   28 August 2019</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60A2061B"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hAnsi="Arial Nova"/>
                      <w:b/>
                      <w:bCs/>
                      <w:i/>
                      <w:iCs/>
                      <w:color w:val="000000"/>
                      <w:sz w:val="20"/>
                      <w:szCs w:val="20"/>
                    </w:rPr>
                    <w:sym w:font="Wingdings 2" w:char="F053"/>
                  </w:r>
                </w:p>
              </w:tc>
            </w:tr>
            <w:tr w:rsidR="00423065" w:rsidRPr="002D54E2" w14:paraId="707912D0"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6C4A1DB0" w14:textId="77777777" w:rsidR="00423065" w:rsidRPr="00A75676"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A75676">
                    <w:rPr>
                      <w:rFonts w:ascii="Arial Nova" w:eastAsia="Cambria" w:hAnsi="Arial Nova"/>
                      <w:bCs/>
                      <w:i/>
                      <w:iCs/>
                      <w:sz w:val="20"/>
                      <w:szCs w:val="20"/>
                      <w:lang w:val="en-GB"/>
                    </w:rPr>
                    <w:t>8</w:t>
                  </w:r>
                  <w:r w:rsidRPr="00A75676">
                    <w:rPr>
                      <w:rFonts w:ascii="Arial Nova" w:eastAsia="Cambria" w:hAnsi="Arial Nova"/>
                      <w:i/>
                      <w:iCs/>
                      <w:sz w:val="20"/>
                      <w:szCs w:val="20"/>
                      <w:lang w:val="en-GB"/>
                    </w:rPr>
                    <w:tab/>
                  </w:r>
                  <w:r w:rsidRPr="00A75676">
                    <w:rPr>
                      <w:rFonts w:ascii="Arial Nova" w:eastAsia="Cambria" w:hAnsi="Arial Nova"/>
                      <w:b/>
                      <w:bCs/>
                      <w:i/>
                      <w:iCs/>
                      <w:sz w:val="20"/>
                      <w:szCs w:val="20"/>
                      <w:lang w:val="en-GB"/>
                    </w:rPr>
                    <w:t>Fraud policy</w:t>
                  </w:r>
                  <w:r w:rsidRPr="00A75676">
                    <w:rPr>
                      <w:rFonts w:ascii="Arial Nova" w:eastAsia="Cambria" w:hAnsi="Arial Nova"/>
                      <w:i/>
                      <w:iCs/>
                      <w:sz w:val="20"/>
                      <w:szCs w:val="20"/>
                      <w:lang w:val="en-GB"/>
                    </w:rPr>
                    <w:t xml:space="preserve"> </w:t>
                  </w:r>
                  <w:r w:rsidRPr="00A75676">
                    <w:rPr>
                      <w:rFonts w:ascii="Arial Nova" w:eastAsia="Cambria" w:hAnsi="Arial Nova"/>
                      <w:i/>
                      <w:iCs/>
                      <w:sz w:val="20"/>
                      <w:szCs w:val="20"/>
                      <w:lang w:val="en-GB"/>
                    </w:rPr>
                    <w:br/>
                    <w:t xml:space="preserve">(policy outlining council’s commitment and approach to minimising the risk of fraud)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261CF23" w14:textId="77777777" w:rsidR="00423065" w:rsidRPr="00A75676"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Policy</w:t>
                  </w:r>
                </w:p>
                <w:p w14:paraId="2D5468A1" w14:textId="0F624EF2"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A75676">
                    <w:rPr>
                      <w:rFonts w:ascii="Arial Nova" w:eastAsia="Cambria" w:hAnsi="Arial Nova"/>
                      <w:i/>
                      <w:iCs/>
                      <w:sz w:val="20"/>
                      <w:szCs w:val="20"/>
                      <w:lang w:val="en-GB"/>
                    </w:rPr>
                    <w:t>Date of commencement of current policy:   03 September 2018</w:t>
                  </w:r>
                  <w:r w:rsidRPr="00A75676">
                    <w:rPr>
                      <w:rFonts w:ascii="Arial Nova" w:eastAsia="Cambria" w:hAnsi="Arial Nova"/>
                      <w:i/>
                      <w:iCs/>
                      <w:sz w:val="20"/>
                      <w:szCs w:val="20"/>
                      <w:lang w:val="en-GB"/>
                    </w:rPr>
                    <w:tab/>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A3EA628" w14:textId="77777777" w:rsidR="00423065" w:rsidRPr="00A75676"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A75676">
                    <w:rPr>
                      <w:rFonts w:ascii="Arial Nova" w:hAnsi="Arial Nova"/>
                      <w:b/>
                      <w:bCs/>
                      <w:i/>
                      <w:iCs/>
                      <w:color w:val="000000"/>
                      <w:sz w:val="20"/>
                      <w:szCs w:val="20"/>
                    </w:rPr>
                    <w:sym w:font="Wingdings 2" w:char="F053"/>
                  </w:r>
                </w:p>
              </w:tc>
            </w:tr>
            <w:tr w:rsidR="00423065" w:rsidRPr="002D54E2" w14:paraId="4A94C277"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6FD39DEF" w14:textId="647E521B" w:rsidR="00423065" w:rsidRPr="00D15428"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AC48A3">
                    <w:rPr>
                      <w:rFonts w:ascii="Arial Nova" w:eastAsia="Cambria" w:hAnsi="Arial Nova"/>
                      <w:i/>
                      <w:iCs/>
                      <w:sz w:val="20"/>
                      <w:szCs w:val="20"/>
                      <w:lang w:val="en-GB"/>
                    </w:rPr>
                    <w:lastRenderedPageBreak/>
                    <w:t>9</w:t>
                  </w:r>
                  <w:r w:rsidRPr="00AC48A3">
                    <w:rPr>
                      <w:rFonts w:ascii="Arial Nova" w:eastAsia="Cambria" w:hAnsi="Arial Nova"/>
                      <w:i/>
                      <w:iCs/>
                      <w:sz w:val="20"/>
                      <w:szCs w:val="20"/>
                      <w:lang w:val="en-GB"/>
                    </w:rPr>
                    <w:tab/>
                  </w:r>
                  <w:r w:rsidRPr="00AC48A3">
                    <w:rPr>
                      <w:rFonts w:ascii="Arial Nova" w:eastAsia="Cambria" w:hAnsi="Arial Nova"/>
                      <w:b/>
                      <w:bCs/>
                      <w:i/>
                      <w:iCs/>
                      <w:sz w:val="20"/>
                      <w:szCs w:val="20"/>
                      <w:lang w:val="en-GB"/>
                    </w:rPr>
                    <w:t xml:space="preserve">Municipal emergency management </w:t>
                  </w:r>
                  <w:r w:rsidRPr="00D15428">
                    <w:rPr>
                      <w:rFonts w:ascii="Arial Nova" w:eastAsia="Cambria" w:hAnsi="Arial Nova"/>
                      <w:b/>
                      <w:bCs/>
                      <w:i/>
                      <w:iCs/>
                      <w:sz w:val="20"/>
                      <w:szCs w:val="20"/>
                      <w:lang w:val="en-GB"/>
                    </w:rPr>
                    <w:t>plan</w:t>
                  </w:r>
                  <w:r w:rsidR="003D73E0" w:rsidRPr="00D15428">
                    <w:rPr>
                      <w:rFonts w:ascii="Arial Nova" w:eastAsia="Cambria" w:hAnsi="Arial Nova"/>
                      <w:b/>
                      <w:bCs/>
                      <w:i/>
                      <w:iCs/>
                      <w:sz w:val="20"/>
                      <w:szCs w:val="20"/>
                      <w:lang w:val="en-GB"/>
                    </w:rPr>
                    <w:t>ning</w:t>
                  </w:r>
                  <w:r w:rsidRPr="00D15428">
                    <w:rPr>
                      <w:rFonts w:ascii="Arial Nova" w:eastAsia="Cambria" w:hAnsi="Arial Nova"/>
                      <w:b/>
                      <w:bCs/>
                      <w:i/>
                      <w:iCs/>
                      <w:sz w:val="20"/>
                      <w:szCs w:val="20"/>
                      <w:lang w:val="en-GB"/>
                    </w:rPr>
                    <w:t xml:space="preserve"> </w:t>
                  </w:r>
                  <w:r w:rsidRPr="00D15428">
                    <w:rPr>
                      <w:rFonts w:ascii="Arial Nova" w:eastAsia="Cambria" w:hAnsi="Arial Nova"/>
                      <w:i/>
                      <w:iCs/>
                      <w:sz w:val="20"/>
                      <w:szCs w:val="20"/>
                      <w:lang w:val="en-GB"/>
                    </w:rPr>
                    <w:t>(</w:t>
                  </w:r>
                  <w:r w:rsidR="003D73E0" w:rsidRPr="00D15428">
                    <w:rPr>
                      <w:rFonts w:ascii="Arial Nova" w:eastAsia="Cambria" w:hAnsi="Arial Nova"/>
                      <w:i/>
                      <w:iCs/>
                      <w:sz w:val="20"/>
                      <w:szCs w:val="20"/>
                      <w:lang w:val="en-GB"/>
                    </w:rPr>
                    <w:t>council’s participation in meetings of the Municipal Emergency Management Planning Committee (MEMPC)</w:t>
                  </w:r>
                  <w:r w:rsidRPr="00D15428">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45EDB14" w14:textId="50EF5D57" w:rsidR="00423065" w:rsidRPr="00D15428" w:rsidRDefault="003D73E0"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D15428">
                    <w:rPr>
                      <w:rFonts w:ascii="Arial Nova" w:eastAsia="Cambria" w:hAnsi="Arial Nova"/>
                      <w:i/>
                      <w:iCs/>
                      <w:sz w:val="20"/>
                      <w:szCs w:val="20"/>
                      <w:lang w:val="en-GB"/>
                    </w:rPr>
                    <w:t xml:space="preserve"> MEMPC meetings attended by one or more representatives of Council (other than the chairperson) during the financial year</w:t>
                  </w:r>
                </w:p>
                <w:p w14:paraId="1D4BD944" w14:textId="77777777" w:rsidR="00423065" w:rsidRDefault="004D45C9"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Pr>
                      <w:rFonts w:ascii="Arial Nova" w:eastAsia="Cambria" w:hAnsi="Arial Nova"/>
                      <w:i/>
                      <w:iCs/>
                      <w:sz w:val="20"/>
                      <w:szCs w:val="20"/>
                      <w:lang w:val="en-GB"/>
                    </w:rPr>
                    <w:t xml:space="preserve">Date </w:t>
                  </w:r>
                  <w:r w:rsidR="005D6D2A">
                    <w:rPr>
                      <w:rFonts w:ascii="Arial Nova" w:eastAsia="Cambria" w:hAnsi="Arial Nova"/>
                      <w:i/>
                      <w:iCs/>
                      <w:sz w:val="20"/>
                      <w:szCs w:val="20"/>
                      <w:lang w:val="en-GB"/>
                    </w:rPr>
                    <w:t>of MEMPC meetings attended</w:t>
                  </w:r>
                  <w:r w:rsidR="002C7657">
                    <w:rPr>
                      <w:rFonts w:ascii="Arial Nova" w:eastAsia="Cambria" w:hAnsi="Arial Nova"/>
                      <w:i/>
                      <w:iCs/>
                      <w:sz w:val="20"/>
                      <w:szCs w:val="20"/>
                      <w:lang w:val="en-GB"/>
                    </w:rPr>
                    <w:t xml:space="preserve"> </w:t>
                  </w:r>
                </w:p>
                <w:p w14:paraId="66074E7A" w14:textId="7087AFD5" w:rsidR="002C7657" w:rsidRPr="00AC48A3" w:rsidRDefault="002C7657"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Pr>
                      <w:rFonts w:ascii="Arial Nova" w:eastAsia="Cambria" w:hAnsi="Arial Nova"/>
                      <w:i/>
                      <w:iCs/>
                      <w:sz w:val="20"/>
                      <w:szCs w:val="20"/>
                      <w:lang w:val="en-GB"/>
                    </w:rPr>
                    <w:t xml:space="preserve">3 July 2023, 2 February 2024, </w:t>
                  </w:r>
                  <w:r w:rsidR="00AC48A3">
                    <w:rPr>
                      <w:rFonts w:ascii="Arial Nova" w:eastAsia="Cambria" w:hAnsi="Arial Nova"/>
                      <w:i/>
                      <w:iCs/>
                      <w:sz w:val="20"/>
                      <w:szCs w:val="20"/>
                      <w:lang w:val="en-GB"/>
                    </w:rPr>
                    <w:t>23 May 2024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15A91B6" w14:textId="77777777" w:rsidR="00423065" w:rsidRPr="00AC48A3"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AC48A3">
                    <w:rPr>
                      <w:rFonts w:ascii="Arial Nova" w:hAnsi="Arial Nova"/>
                      <w:b/>
                      <w:bCs/>
                      <w:i/>
                      <w:iCs/>
                      <w:color w:val="000000"/>
                      <w:sz w:val="20"/>
                      <w:szCs w:val="20"/>
                    </w:rPr>
                    <w:sym w:font="Wingdings 2" w:char="F053"/>
                  </w:r>
                </w:p>
              </w:tc>
            </w:tr>
            <w:tr w:rsidR="00423065" w:rsidRPr="002D54E2" w14:paraId="1B3B08EC"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7F536C8" w14:textId="77777777" w:rsidR="00423065" w:rsidRPr="00E87777"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10</w:t>
                  </w:r>
                  <w:r w:rsidRPr="00E87777">
                    <w:rPr>
                      <w:rFonts w:ascii="Arial Nova" w:eastAsia="Cambria" w:hAnsi="Arial Nova"/>
                      <w:i/>
                      <w:iCs/>
                      <w:sz w:val="20"/>
                      <w:szCs w:val="20"/>
                      <w:lang w:val="en-GB"/>
                    </w:rPr>
                    <w:tab/>
                  </w:r>
                  <w:r w:rsidRPr="00E87777">
                    <w:rPr>
                      <w:rFonts w:ascii="Arial Nova" w:eastAsia="Cambria" w:hAnsi="Arial Nova"/>
                      <w:b/>
                      <w:bCs/>
                      <w:i/>
                      <w:iCs/>
                      <w:sz w:val="20"/>
                      <w:szCs w:val="20"/>
                      <w:lang w:val="en-GB"/>
                    </w:rPr>
                    <w:t>Procurement policy</w:t>
                  </w:r>
                  <w:r w:rsidRPr="00E87777">
                    <w:rPr>
                      <w:rFonts w:ascii="Arial Nova" w:eastAsia="Cambria" w:hAnsi="Arial Nova"/>
                      <w:i/>
                      <w:iCs/>
                      <w:sz w:val="20"/>
                      <w:szCs w:val="20"/>
                      <w:lang w:val="en-GB"/>
                    </w:rPr>
                    <w:t xml:space="preserve"> </w:t>
                  </w:r>
                  <w:r w:rsidRPr="00E87777">
                    <w:rPr>
                      <w:rFonts w:ascii="Arial Nova" w:eastAsia="Cambria" w:hAnsi="Arial Nova"/>
                      <w:i/>
                      <w:iCs/>
                      <w:sz w:val="20"/>
                      <w:szCs w:val="20"/>
                      <w:lang w:val="en-GB"/>
                    </w:rPr>
                    <w:br/>
                    <w:t xml:space="preserve">(policy under section 108 of the Act outlining the principles, processes and procedures that will apply to the purchase of goods and services by the Council)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543718C" w14:textId="77777777" w:rsidR="00423065" w:rsidRPr="00E87777"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Adopted in accordance with section 108 of the Act</w:t>
                  </w:r>
                </w:p>
                <w:p w14:paraId="2767C800" w14:textId="77777777" w:rsidR="00423065" w:rsidRPr="00E87777"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Date of adoption: 14 February 2020</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3706E0F" w14:textId="77777777" w:rsidR="00423065" w:rsidRPr="00E87777"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E87777">
                    <w:rPr>
                      <w:rFonts w:ascii="Arial Nova" w:hAnsi="Arial Nova"/>
                      <w:b/>
                      <w:bCs/>
                      <w:i/>
                      <w:iCs/>
                      <w:color w:val="000000"/>
                      <w:sz w:val="20"/>
                      <w:szCs w:val="20"/>
                    </w:rPr>
                    <w:sym w:font="Wingdings 2" w:char="F053"/>
                  </w:r>
                </w:p>
              </w:tc>
            </w:tr>
            <w:tr w:rsidR="00423065" w:rsidRPr="002D54E2" w14:paraId="5C979915"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2D2068C" w14:textId="77777777" w:rsidR="00423065" w:rsidRPr="00E87777"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11</w:t>
                  </w:r>
                  <w:r w:rsidRPr="00E87777">
                    <w:rPr>
                      <w:rFonts w:ascii="Arial Nova" w:eastAsia="Cambria" w:hAnsi="Arial Nova"/>
                      <w:i/>
                      <w:iCs/>
                      <w:sz w:val="20"/>
                      <w:szCs w:val="20"/>
                      <w:lang w:val="en-GB"/>
                    </w:rPr>
                    <w:tab/>
                  </w:r>
                  <w:r w:rsidRPr="00E87777">
                    <w:rPr>
                      <w:rFonts w:ascii="Arial Nova" w:eastAsia="Cambria" w:hAnsi="Arial Nova"/>
                      <w:b/>
                      <w:bCs/>
                      <w:i/>
                      <w:iCs/>
                      <w:sz w:val="20"/>
                      <w:szCs w:val="20"/>
                      <w:lang w:val="en-GB"/>
                    </w:rPr>
                    <w:t xml:space="preserve">Business continuity plan </w:t>
                  </w:r>
                  <w:r w:rsidRPr="00E87777">
                    <w:rPr>
                      <w:rFonts w:ascii="Arial Nova" w:eastAsia="Cambria" w:hAnsi="Arial Nova"/>
                      <w:b/>
                      <w:bCs/>
                      <w:i/>
                      <w:iCs/>
                      <w:sz w:val="20"/>
                      <w:szCs w:val="20"/>
                      <w:lang w:val="en-GB"/>
                    </w:rPr>
                    <w:br/>
                  </w:r>
                  <w:r w:rsidRPr="00E87777">
                    <w:rPr>
                      <w:rFonts w:ascii="Arial Nova" w:eastAsia="Cambria" w:hAnsi="Arial Nova"/>
                      <w:i/>
                      <w:iCs/>
                      <w:sz w:val="20"/>
                      <w:szCs w:val="20"/>
                      <w:lang w:val="en-GB"/>
                    </w:rPr>
                    <w:t xml:space="preserve">(plan setting out the actions that will be undertaken to ensure that key services continue to operate in the event of a disaster)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E520746" w14:textId="77777777" w:rsidR="00423065" w:rsidRPr="00E87777"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No plan</w:t>
                  </w:r>
                </w:p>
                <w:p w14:paraId="7BEDB6CF" w14:textId="77777777" w:rsidR="00423065" w:rsidRPr="00E87777"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 xml:space="preserve">Reason for no plan: </w:t>
                  </w:r>
                </w:p>
                <w:p w14:paraId="698B0DBF" w14:textId="77777777" w:rsidR="00423065" w:rsidRPr="00E87777"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Council has in place an information technology continuity plan and is working toward development of a whole of organisation plan for the 202X-2X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69B3D9E" w14:textId="77777777" w:rsidR="00423065" w:rsidRPr="00E87777"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E87777">
                    <w:rPr>
                      <w:rFonts w:ascii="Arial Nova" w:hAnsi="Arial Nova"/>
                      <w:b/>
                      <w:bCs/>
                      <w:i/>
                      <w:iCs/>
                      <w:color w:val="000000"/>
                      <w:sz w:val="20"/>
                      <w:szCs w:val="20"/>
                    </w:rPr>
                    <w:sym w:font="Wingdings" w:char="F070"/>
                  </w:r>
                </w:p>
              </w:tc>
            </w:tr>
            <w:tr w:rsidR="00423065" w:rsidRPr="002D54E2" w14:paraId="1179DE7B"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ED8ADCB" w14:textId="77777777" w:rsidR="00423065" w:rsidRPr="00E87777"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12</w:t>
                  </w:r>
                  <w:r w:rsidRPr="00E87777">
                    <w:rPr>
                      <w:rFonts w:ascii="Arial Nova" w:eastAsia="Cambria" w:hAnsi="Arial Nova"/>
                      <w:b/>
                      <w:bCs/>
                      <w:i/>
                      <w:iCs/>
                      <w:sz w:val="20"/>
                      <w:szCs w:val="20"/>
                      <w:lang w:val="en-GB"/>
                    </w:rPr>
                    <w:tab/>
                    <w:t xml:space="preserve">Disaster recovery plan </w:t>
                  </w:r>
                  <w:r w:rsidRPr="00E87777">
                    <w:rPr>
                      <w:rFonts w:ascii="Arial Nova" w:eastAsia="Cambria" w:hAnsi="Arial Nova"/>
                      <w:b/>
                      <w:bCs/>
                      <w:i/>
                      <w:iCs/>
                      <w:sz w:val="20"/>
                      <w:szCs w:val="20"/>
                      <w:lang w:val="en-GB"/>
                    </w:rPr>
                    <w:br/>
                  </w:r>
                  <w:r w:rsidRPr="00E87777">
                    <w:rPr>
                      <w:rFonts w:ascii="Arial Nova" w:eastAsia="Cambria" w:hAnsi="Arial Nova"/>
                      <w:i/>
                      <w:iCs/>
                      <w:sz w:val="20"/>
                      <w:szCs w:val="20"/>
                      <w:lang w:val="en-GB"/>
                    </w:rPr>
                    <w:t>(plan setting out the actions that will be undertaken to recover and restore business capability in the event of a disaster)</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1990258E" w14:textId="77777777" w:rsidR="00423065" w:rsidRPr="00E87777"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No plan</w:t>
                  </w:r>
                </w:p>
                <w:p w14:paraId="49FD8623" w14:textId="77777777" w:rsidR="00423065" w:rsidRPr="00E87777"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 xml:space="preserve">Reason for no plan: </w:t>
                  </w:r>
                </w:p>
                <w:p w14:paraId="1E0FC67B" w14:textId="77777777" w:rsidR="00423065" w:rsidRPr="00E87777"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Council has prepared a draft disaster recovery plan and expects to operationalise the plan in the         202X-2X year</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E3E2763" w14:textId="77777777" w:rsidR="00423065" w:rsidRPr="00E87777"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E87777">
                    <w:rPr>
                      <w:rFonts w:ascii="Arial Nova" w:hAnsi="Arial Nova"/>
                      <w:b/>
                      <w:bCs/>
                      <w:i/>
                      <w:iCs/>
                      <w:color w:val="000000"/>
                      <w:sz w:val="20"/>
                      <w:szCs w:val="20"/>
                    </w:rPr>
                    <w:sym w:font="Wingdings" w:char="F070"/>
                  </w:r>
                </w:p>
              </w:tc>
            </w:tr>
            <w:tr w:rsidR="00423065" w:rsidRPr="002D54E2" w14:paraId="69719C22"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B58BC2D" w14:textId="2630BFC1" w:rsidR="00423065" w:rsidRPr="00E87777"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E87777">
                    <w:rPr>
                      <w:rFonts w:ascii="Arial Nova" w:eastAsia="Cambria" w:hAnsi="Arial Nova"/>
                      <w:i/>
                      <w:iCs/>
                      <w:sz w:val="20"/>
                      <w:szCs w:val="20"/>
                      <w:lang w:val="en-GB"/>
                    </w:rPr>
                    <w:t>13</w:t>
                  </w:r>
                  <w:r w:rsidRPr="00E87777">
                    <w:rPr>
                      <w:rFonts w:ascii="Arial Nova" w:eastAsia="Cambria" w:hAnsi="Arial Nova"/>
                      <w:b/>
                      <w:bCs/>
                      <w:i/>
                      <w:iCs/>
                      <w:sz w:val="20"/>
                      <w:szCs w:val="20"/>
                      <w:lang w:val="en-GB"/>
                    </w:rPr>
                    <w:tab/>
                  </w:r>
                  <w:r w:rsidR="00D16641" w:rsidRPr="00E87777">
                    <w:rPr>
                      <w:rFonts w:ascii="Arial Nova" w:eastAsia="Cambria" w:hAnsi="Arial Nova"/>
                      <w:b/>
                      <w:bCs/>
                      <w:i/>
                      <w:iCs/>
                      <w:sz w:val="20"/>
                      <w:szCs w:val="20"/>
                      <w:lang w:val="en-GB"/>
                    </w:rPr>
                    <w:t>Complaint policy</w:t>
                  </w:r>
                  <w:r w:rsidRPr="00E87777">
                    <w:rPr>
                      <w:rFonts w:ascii="Arial Nova" w:eastAsia="Cambria" w:hAnsi="Arial Nova"/>
                      <w:b/>
                      <w:bCs/>
                      <w:i/>
                      <w:iCs/>
                      <w:sz w:val="20"/>
                      <w:szCs w:val="20"/>
                      <w:lang w:val="en-GB"/>
                    </w:rPr>
                    <w:t xml:space="preserve"> </w:t>
                  </w:r>
                  <w:r w:rsidRPr="00E87777">
                    <w:rPr>
                      <w:rFonts w:ascii="Arial Nova" w:eastAsia="Cambria" w:hAnsi="Arial Nova"/>
                      <w:i/>
                      <w:iCs/>
                      <w:sz w:val="20"/>
                      <w:szCs w:val="20"/>
                      <w:lang w:val="en-GB"/>
                    </w:rPr>
                    <w:t>(</w:t>
                  </w:r>
                  <w:r w:rsidR="00D16641" w:rsidRPr="00E87777">
                    <w:rPr>
                      <w:rFonts w:ascii="Arial Nova" w:eastAsia="Cambria" w:hAnsi="Arial Nova"/>
                      <w:i/>
                      <w:iCs/>
                      <w:sz w:val="20"/>
                      <w:szCs w:val="20"/>
                      <w:lang w:val="en-GB"/>
                    </w:rPr>
                    <w:t>Policy under section 107 of the Act outlin</w:t>
                  </w:r>
                  <w:r w:rsidR="00EB2438">
                    <w:rPr>
                      <w:rFonts w:ascii="Arial Nova" w:eastAsia="Cambria" w:hAnsi="Arial Nova"/>
                      <w:i/>
                      <w:iCs/>
                      <w:sz w:val="20"/>
                      <w:szCs w:val="20"/>
                      <w:lang w:val="en-GB"/>
                    </w:rPr>
                    <w:t>in</w:t>
                  </w:r>
                  <w:r w:rsidR="00D16641" w:rsidRPr="00E87777">
                    <w:rPr>
                      <w:rFonts w:ascii="Arial Nova" w:eastAsia="Cambria" w:hAnsi="Arial Nova"/>
                      <w:i/>
                      <w:iCs/>
                      <w:sz w:val="20"/>
                      <w:szCs w:val="20"/>
                      <w:lang w:val="en-GB"/>
                    </w:rPr>
                    <w:t>g Council’s commitment and approach to managing complaints</w:t>
                  </w:r>
                  <w:r w:rsidRPr="00E87777">
                    <w:rPr>
                      <w:rFonts w:ascii="Arial Nova" w:eastAsia="Cambria" w:hAnsi="Arial Nova"/>
                      <w:i/>
                      <w:iCs/>
                      <w:sz w:val="20"/>
                      <w:szCs w:val="20"/>
                      <w:lang w:val="en-GB"/>
                    </w:rPr>
                    <w:t>)</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0604B77F" w14:textId="35F86DD3" w:rsidR="00423065" w:rsidRDefault="00A06502"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Pr>
                      <w:rFonts w:ascii="Arial Nova" w:eastAsia="Cambria" w:hAnsi="Arial Nova"/>
                      <w:i/>
                      <w:iCs/>
                      <w:sz w:val="20"/>
                      <w:szCs w:val="20"/>
                      <w:lang w:val="en-GB"/>
                    </w:rPr>
                    <w:t>D</w:t>
                  </w:r>
                  <w:r w:rsidR="00D16641" w:rsidRPr="00E87777">
                    <w:rPr>
                      <w:rFonts w:ascii="Arial Nova" w:eastAsia="Cambria" w:hAnsi="Arial Nova"/>
                      <w:i/>
                      <w:iCs/>
                      <w:sz w:val="20"/>
                      <w:szCs w:val="20"/>
                      <w:lang w:val="en-GB"/>
                    </w:rPr>
                    <w:t>eveloped in accordance with section 107</w:t>
                  </w:r>
                  <w:r w:rsidR="00EB2438">
                    <w:rPr>
                      <w:rFonts w:ascii="Arial Nova" w:eastAsia="Cambria" w:hAnsi="Arial Nova"/>
                      <w:i/>
                      <w:iCs/>
                      <w:sz w:val="20"/>
                      <w:szCs w:val="20"/>
                      <w:lang w:val="en-GB"/>
                    </w:rPr>
                    <w:t xml:space="preserve"> </w:t>
                  </w:r>
                  <w:r w:rsidR="00D16641" w:rsidRPr="00E87777">
                    <w:rPr>
                      <w:rFonts w:ascii="Arial Nova" w:eastAsia="Cambria" w:hAnsi="Arial Nova"/>
                      <w:i/>
                      <w:iCs/>
                      <w:sz w:val="20"/>
                      <w:szCs w:val="20"/>
                      <w:lang w:val="en-GB"/>
                    </w:rPr>
                    <w:t>of the Act</w:t>
                  </w:r>
                </w:p>
                <w:p w14:paraId="01E4CB90" w14:textId="73AD285B" w:rsidR="00C6020C" w:rsidRPr="00EB2438" w:rsidRDefault="00C6020C" w:rsidP="00E87777">
                  <w:pPr>
                    <w:rPr>
                      <w:rFonts w:ascii="Arial Nova" w:eastAsia="Cambria" w:hAnsi="Arial Nova"/>
                      <w:i/>
                      <w:iCs/>
                      <w:sz w:val="20"/>
                      <w:szCs w:val="20"/>
                      <w:lang w:val="en-GB"/>
                    </w:rPr>
                  </w:pPr>
                  <w:r w:rsidRPr="00E87777">
                    <w:rPr>
                      <w:rFonts w:ascii="Arial Nova" w:eastAsia="Cambria" w:hAnsi="Arial Nova"/>
                      <w:i/>
                      <w:iCs/>
                      <w:sz w:val="20"/>
                      <w:szCs w:val="20"/>
                      <w:lang w:val="en-GB"/>
                    </w:rPr>
                    <w:t>Date of commencement of policy</w:t>
                  </w:r>
                  <w:r>
                    <w:rPr>
                      <w:rFonts w:ascii="Arial Nova" w:eastAsia="Cambria" w:hAnsi="Arial Nova"/>
                      <w:i/>
                      <w:iCs/>
                      <w:sz w:val="20"/>
                      <w:szCs w:val="20"/>
                      <w:lang w:val="en-GB"/>
                    </w:rPr>
                    <w:t xml:space="preserve">: </w:t>
                  </w:r>
                  <w:r w:rsidR="009333F0">
                    <w:rPr>
                      <w:rFonts w:ascii="Arial Nova" w:eastAsia="Cambria" w:hAnsi="Arial Nova"/>
                      <w:i/>
                      <w:iCs/>
                      <w:sz w:val="20"/>
                      <w:szCs w:val="20"/>
                      <w:lang w:val="en-GB"/>
                    </w:rPr>
                    <w:t>26 November 2023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1620BF5" w14:textId="77777777" w:rsidR="00423065" w:rsidRPr="00EB2438"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E87777">
                    <w:rPr>
                      <w:rFonts w:ascii="Arial Nova" w:hAnsi="Arial Nova"/>
                      <w:b/>
                      <w:bCs/>
                      <w:i/>
                      <w:iCs/>
                      <w:color w:val="000000"/>
                      <w:sz w:val="20"/>
                      <w:szCs w:val="20"/>
                    </w:rPr>
                    <w:sym w:font="Wingdings 2" w:char="F053"/>
                  </w:r>
                </w:p>
              </w:tc>
            </w:tr>
            <w:tr w:rsidR="00423065" w:rsidRPr="002D54E2" w14:paraId="5255E2E9"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67FA4EF" w14:textId="74E6336B" w:rsidR="00423065" w:rsidRPr="00EB2438"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EB2438">
                    <w:rPr>
                      <w:rFonts w:ascii="Arial Nova" w:eastAsia="Cambria" w:hAnsi="Arial Nova"/>
                      <w:i/>
                      <w:iCs/>
                      <w:sz w:val="20"/>
                      <w:szCs w:val="20"/>
                      <w:lang w:val="en-GB"/>
                    </w:rPr>
                    <w:t>14</w:t>
                  </w:r>
                  <w:r w:rsidRPr="00EB2438">
                    <w:rPr>
                      <w:rFonts w:ascii="Arial Nova" w:eastAsia="Cambria" w:hAnsi="Arial Nova"/>
                      <w:i/>
                      <w:iCs/>
                      <w:sz w:val="20"/>
                      <w:szCs w:val="20"/>
                      <w:lang w:val="en-GB"/>
                    </w:rPr>
                    <w:tab/>
                  </w:r>
                  <w:r w:rsidR="00D16641" w:rsidRPr="00EB2438">
                    <w:rPr>
                      <w:rFonts w:ascii="Arial Nova" w:eastAsia="Cambria" w:hAnsi="Arial Nova"/>
                      <w:b/>
                      <w:bCs/>
                      <w:i/>
                      <w:iCs/>
                      <w:sz w:val="20"/>
                      <w:szCs w:val="20"/>
                      <w:lang w:val="en-GB"/>
                    </w:rPr>
                    <w:t>Workforce plan</w:t>
                  </w:r>
                  <w:r w:rsidRPr="00EB2438">
                    <w:rPr>
                      <w:rFonts w:ascii="Arial Nova" w:eastAsia="Cambria" w:hAnsi="Arial Nova"/>
                      <w:b/>
                      <w:bCs/>
                      <w:i/>
                      <w:iCs/>
                      <w:sz w:val="20"/>
                      <w:szCs w:val="20"/>
                      <w:lang w:val="en-GB"/>
                    </w:rPr>
                    <w:br/>
                  </w:r>
                  <w:r w:rsidRPr="00EB2438">
                    <w:rPr>
                      <w:rFonts w:ascii="Arial Nova" w:eastAsia="Cambria" w:hAnsi="Arial Nova"/>
                      <w:i/>
                      <w:iCs/>
                      <w:sz w:val="20"/>
                      <w:szCs w:val="20"/>
                      <w:lang w:val="en-GB"/>
                    </w:rPr>
                    <w:t>(</w:t>
                  </w:r>
                  <w:r w:rsidR="00D16641" w:rsidRPr="00EB2438">
                    <w:rPr>
                      <w:rFonts w:ascii="Arial Nova" w:eastAsia="Cambria" w:hAnsi="Arial Nova"/>
                      <w:i/>
                      <w:iCs/>
                      <w:sz w:val="20"/>
                      <w:szCs w:val="20"/>
                      <w:lang w:val="en-GB"/>
                    </w:rPr>
                    <w:t>Plan outlining Council’s commitment and approach to planning the current and future workforce requirements of the organisation</w:t>
                  </w:r>
                  <w:r w:rsidRPr="00EB2438">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29E743D6" w14:textId="64263FA4" w:rsidR="00423065" w:rsidRPr="00EB2438"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B2438">
                    <w:rPr>
                      <w:rFonts w:ascii="Arial Nova" w:eastAsia="Cambria" w:hAnsi="Arial Nova"/>
                      <w:i/>
                      <w:iCs/>
                      <w:sz w:val="20"/>
                      <w:szCs w:val="20"/>
                      <w:lang w:val="en-GB"/>
                    </w:rPr>
                    <w:t xml:space="preserve">Established in accordance with section </w:t>
                  </w:r>
                  <w:r w:rsidR="00D16641" w:rsidRPr="00EB2438">
                    <w:rPr>
                      <w:rFonts w:ascii="Arial Nova" w:eastAsia="Cambria" w:hAnsi="Arial Nova"/>
                      <w:i/>
                      <w:iCs/>
                      <w:sz w:val="20"/>
                      <w:szCs w:val="20"/>
                      <w:lang w:val="en-GB"/>
                    </w:rPr>
                    <w:t xml:space="preserve">46 </w:t>
                  </w:r>
                  <w:r w:rsidRPr="00EB2438">
                    <w:rPr>
                      <w:rFonts w:ascii="Arial Nova" w:eastAsia="Cambria" w:hAnsi="Arial Nova"/>
                      <w:i/>
                      <w:iCs/>
                      <w:sz w:val="20"/>
                      <w:szCs w:val="20"/>
                      <w:lang w:val="en-GB"/>
                    </w:rPr>
                    <w:t>of the Act</w:t>
                  </w:r>
                </w:p>
                <w:p w14:paraId="28222882" w14:textId="2EA8CBDB" w:rsidR="00423065" w:rsidRPr="00EB2438" w:rsidRDefault="00423065" w:rsidP="000F18AF">
                  <w:pPr>
                    <w:widowControl w:val="0"/>
                    <w:tabs>
                      <w:tab w:val="left" w:pos="227"/>
                      <w:tab w:val="right" w:pos="5920"/>
                    </w:tabs>
                    <w:suppressAutoHyphens/>
                    <w:autoSpaceDE w:val="0"/>
                    <w:autoSpaceDN w:val="0"/>
                    <w:adjustRightInd w:val="0"/>
                    <w:spacing w:after="120" w:line="260" w:lineRule="atLeast"/>
                    <w:textAlignment w:val="center"/>
                    <w:rPr>
                      <w:rFonts w:ascii="Arial Nova" w:eastAsia="Cambria" w:hAnsi="Arial Nova"/>
                      <w:i/>
                      <w:iCs/>
                      <w:sz w:val="20"/>
                      <w:szCs w:val="20"/>
                      <w:lang w:val="en-GB"/>
                    </w:rPr>
                  </w:pPr>
                  <w:r w:rsidRPr="00EB2438">
                    <w:rPr>
                      <w:rFonts w:ascii="Arial Nova" w:eastAsia="Cambria" w:hAnsi="Arial Nova"/>
                      <w:i/>
                      <w:iCs/>
                      <w:sz w:val="20"/>
                      <w:szCs w:val="20"/>
                      <w:lang w:val="en-GB"/>
                    </w:rPr>
                    <w:t xml:space="preserve">Date of </w:t>
                  </w:r>
                  <w:r w:rsidR="009333F0">
                    <w:rPr>
                      <w:rFonts w:ascii="Arial Nova" w:eastAsia="Cambria" w:hAnsi="Arial Nova"/>
                      <w:i/>
                      <w:iCs/>
                      <w:sz w:val="20"/>
                      <w:szCs w:val="20"/>
                      <w:lang w:val="en-GB"/>
                    </w:rPr>
                    <w:t>commencement of current plan</w:t>
                  </w:r>
                  <w:r w:rsidR="00163B98">
                    <w:rPr>
                      <w:rFonts w:ascii="Arial Nova" w:eastAsia="Cambria" w:hAnsi="Arial Nova"/>
                      <w:i/>
                      <w:iCs/>
                      <w:sz w:val="20"/>
                      <w:szCs w:val="20"/>
                      <w:lang w:val="en-GB"/>
                    </w:rPr>
                    <w:t xml:space="preserve">: </w:t>
                  </w:r>
                  <w:r w:rsidRPr="00EB2438">
                    <w:rPr>
                      <w:rFonts w:ascii="Arial Nova" w:eastAsia="Cambria" w:hAnsi="Arial Nova"/>
                      <w:i/>
                      <w:iCs/>
                      <w:sz w:val="20"/>
                      <w:szCs w:val="20"/>
                      <w:lang w:val="en-GB"/>
                    </w:rPr>
                    <w:t xml:space="preserve"> 25 November </w:t>
                  </w:r>
                  <w:r w:rsidR="00582694" w:rsidRPr="00EB2438">
                    <w:rPr>
                      <w:rFonts w:ascii="Arial Nova" w:eastAsia="Cambria" w:hAnsi="Arial Nova"/>
                      <w:i/>
                      <w:iCs/>
                      <w:sz w:val="20"/>
                      <w:szCs w:val="20"/>
                      <w:lang w:val="en-GB"/>
                    </w:rPr>
                    <w:t>20</w:t>
                  </w:r>
                  <w:r w:rsidR="00582694">
                    <w:rPr>
                      <w:rFonts w:ascii="Arial Nova" w:eastAsia="Cambria" w:hAnsi="Arial Nova"/>
                      <w:i/>
                      <w:iCs/>
                      <w:sz w:val="20"/>
                      <w:szCs w:val="20"/>
                      <w:lang w:val="en-GB"/>
                    </w:rPr>
                    <w:t>22</w:t>
                  </w:r>
                  <w:r w:rsidR="00582694" w:rsidRPr="00EB2438">
                    <w:rPr>
                      <w:rFonts w:ascii="Arial Nova" w:eastAsia="Cambria" w:hAnsi="Arial Nova"/>
                      <w:i/>
                      <w:iCs/>
                      <w:sz w:val="20"/>
                      <w:szCs w:val="20"/>
                      <w:lang w:val="en-GB"/>
                    </w:rPr>
                    <w:t xml:space="preserve">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178CCCE" w14:textId="77777777" w:rsidR="00423065" w:rsidRPr="00EB2438"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EB2438">
                    <w:rPr>
                      <w:rFonts w:ascii="Arial Nova" w:hAnsi="Arial Nova"/>
                      <w:b/>
                      <w:bCs/>
                      <w:i/>
                      <w:iCs/>
                      <w:color w:val="000000"/>
                      <w:sz w:val="20"/>
                      <w:szCs w:val="20"/>
                    </w:rPr>
                    <w:sym w:font="Wingdings 2" w:char="F053"/>
                  </w:r>
                </w:p>
              </w:tc>
            </w:tr>
            <w:tr w:rsidR="00423065" w:rsidRPr="002D54E2" w14:paraId="557C8D63"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43EEE9F3" w14:textId="17F617FB" w:rsidR="00423065" w:rsidRPr="00EB2438"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EB2438">
                    <w:rPr>
                      <w:rFonts w:ascii="Arial Nova" w:eastAsia="Cambria" w:hAnsi="Arial Nova"/>
                      <w:i/>
                      <w:iCs/>
                      <w:sz w:val="20"/>
                      <w:szCs w:val="20"/>
                      <w:lang w:val="en-GB"/>
                    </w:rPr>
                    <w:t>15</w:t>
                  </w:r>
                  <w:r w:rsidRPr="00EB2438">
                    <w:rPr>
                      <w:rFonts w:ascii="Arial Nova" w:eastAsia="Cambria" w:hAnsi="Arial Nova"/>
                      <w:i/>
                      <w:iCs/>
                      <w:sz w:val="20"/>
                      <w:szCs w:val="20"/>
                      <w:lang w:val="en-GB"/>
                    </w:rPr>
                    <w:tab/>
                  </w:r>
                  <w:r w:rsidR="00D16641" w:rsidRPr="00EB2438">
                    <w:rPr>
                      <w:rFonts w:ascii="Arial Nova" w:eastAsia="Cambria" w:hAnsi="Arial Nova"/>
                      <w:b/>
                      <w:bCs/>
                      <w:i/>
                      <w:iCs/>
                      <w:sz w:val="20"/>
                      <w:szCs w:val="20"/>
                      <w:lang w:val="en-GB"/>
                    </w:rPr>
                    <w:t>Payment of rates and hardship policy</w:t>
                  </w:r>
                  <w:r w:rsidRPr="00EB2438">
                    <w:rPr>
                      <w:rFonts w:ascii="Arial Nova" w:eastAsia="Cambria" w:hAnsi="Arial Nova"/>
                      <w:b/>
                      <w:bCs/>
                      <w:i/>
                      <w:iCs/>
                      <w:sz w:val="20"/>
                      <w:szCs w:val="20"/>
                      <w:lang w:val="en-GB"/>
                    </w:rPr>
                    <w:t xml:space="preserve"> </w:t>
                  </w:r>
                  <w:r w:rsidRPr="00EB2438">
                    <w:rPr>
                      <w:rFonts w:ascii="Arial Nova" w:eastAsia="Cambria" w:hAnsi="Arial Nova"/>
                      <w:b/>
                      <w:bCs/>
                      <w:i/>
                      <w:iCs/>
                      <w:sz w:val="20"/>
                      <w:szCs w:val="20"/>
                      <w:lang w:val="en-GB"/>
                    </w:rPr>
                    <w:br/>
                  </w:r>
                  <w:r w:rsidRPr="00EB2438">
                    <w:rPr>
                      <w:rFonts w:ascii="Arial Nova" w:eastAsia="Cambria" w:hAnsi="Arial Nova"/>
                      <w:i/>
                      <w:iCs/>
                      <w:sz w:val="20"/>
                      <w:szCs w:val="20"/>
                      <w:lang w:val="en-GB"/>
                    </w:rPr>
                    <w:t>(</w:t>
                  </w:r>
                  <w:r w:rsidR="00D16641" w:rsidRPr="00EB2438">
                    <w:rPr>
                      <w:rFonts w:ascii="Arial Nova" w:eastAsia="Cambria" w:hAnsi="Arial Nova"/>
                      <w:i/>
                      <w:iCs/>
                      <w:sz w:val="20"/>
                      <w:szCs w:val="20"/>
                      <w:lang w:val="en-GB"/>
                    </w:rPr>
                    <w:t>Policy outlining Council’s commitment and approach to assisting ratepayers experiencing financial hardship or difficulty paying their rates</w:t>
                  </w:r>
                  <w:r w:rsidRPr="00EB2438">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F91D8EF" w14:textId="18878027" w:rsidR="00423065" w:rsidRPr="00EB2438" w:rsidRDefault="001B161C"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EB2438">
                    <w:rPr>
                      <w:rFonts w:ascii="Arial Nova" w:eastAsia="Cambria" w:hAnsi="Arial Nova"/>
                      <w:i/>
                      <w:iCs/>
                      <w:sz w:val="20"/>
                      <w:szCs w:val="20"/>
                      <w:lang w:val="en-GB"/>
                    </w:rPr>
                    <w:t>Policy</w:t>
                  </w:r>
                </w:p>
                <w:p w14:paraId="593C1181" w14:textId="57C56880" w:rsidR="00423065" w:rsidRPr="00EB2438" w:rsidRDefault="00423065" w:rsidP="000F18AF">
                  <w:pPr>
                    <w:widowControl w:val="0"/>
                    <w:tabs>
                      <w:tab w:val="left" w:pos="227"/>
                      <w:tab w:val="right" w:pos="5920"/>
                    </w:tabs>
                    <w:suppressAutoHyphens/>
                    <w:autoSpaceDE w:val="0"/>
                    <w:autoSpaceDN w:val="0"/>
                    <w:adjustRightInd w:val="0"/>
                    <w:spacing w:after="120" w:line="240" w:lineRule="auto"/>
                    <w:textAlignment w:val="center"/>
                    <w:rPr>
                      <w:rFonts w:ascii="Arial Nova" w:eastAsia="Cambria" w:hAnsi="Arial Nova"/>
                      <w:i/>
                      <w:iCs/>
                      <w:sz w:val="20"/>
                      <w:szCs w:val="20"/>
                      <w:lang w:val="en-GB"/>
                    </w:rPr>
                  </w:pPr>
                  <w:r w:rsidRPr="00EB2438">
                    <w:rPr>
                      <w:rFonts w:ascii="Arial Nova" w:eastAsia="Cambria" w:hAnsi="Arial Nova"/>
                      <w:i/>
                      <w:iCs/>
                      <w:sz w:val="20"/>
                      <w:szCs w:val="20"/>
                      <w:lang w:val="en-GB"/>
                    </w:rPr>
                    <w:t xml:space="preserve">Date of </w:t>
                  </w:r>
                  <w:r w:rsidR="001B161C" w:rsidRPr="00EB2438">
                    <w:rPr>
                      <w:rFonts w:ascii="Arial Nova" w:eastAsia="Cambria" w:hAnsi="Arial Nova"/>
                      <w:i/>
                      <w:iCs/>
                      <w:sz w:val="20"/>
                      <w:szCs w:val="20"/>
                      <w:lang w:val="en-GB"/>
                    </w:rPr>
                    <w:t>commencement of current policy</w:t>
                  </w:r>
                  <w:r w:rsidRPr="00EB2438">
                    <w:rPr>
                      <w:rFonts w:ascii="Arial Nova" w:eastAsia="Cambria" w:hAnsi="Arial Nova"/>
                      <w:i/>
                      <w:iCs/>
                      <w:sz w:val="20"/>
                      <w:szCs w:val="20"/>
                      <w:lang w:val="en-GB"/>
                    </w:rPr>
                    <w:t xml:space="preserve">: 20 January </w:t>
                  </w:r>
                  <w:r w:rsidR="007A63F8" w:rsidRPr="00EB2438">
                    <w:rPr>
                      <w:rFonts w:ascii="Arial Nova" w:eastAsia="Cambria" w:hAnsi="Arial Nova"/>
                      <w:i/>
                      <w:iCs/>
                      <w:sz w:val="20"/>
                      <w:szCs w:val="20"/>
                      <w:lang w:val="en-GB"/>
                    </w:rPr>
                    <w:t>202</w:t>
                  </w:r>
                  <w:r w:rsidR="007A63F8">
                    <w:rPr>
                      <w:rFonts w:ascii="Arial Nova" w:eastAsia="Cambria" w:hAnsi="Arial Nova"/>
                      <w:i/>
                      <w:iCs/>
                      <w:sz w:val="20"/>
                      <w:szCs w:val="20"/>
                      <w:lang w:val="en-GB"/>
                    </w:rPr>
                    <w:t>4</w:t>
                  </w:r>
                  <w:r w:rsidR="007A63F8" w:rsidRPr="00EB2438">
                    <w:rPr>
                      <w:rFonts w:ascii="Arial Nova" w:eastAsia="Cambria" w:hAnsi="Arial Nova"/>
                      <w:i/>
                      <w:iCs/>
                      <w:sz w:val="20"/>
                      <w:szCs w:val="20"/>
                      <w:lang w:val="en-GB"/>
                    </w:rPr>
                    <w:t xml:space="preserve">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7078630B" w14:textId="77777777" w:rsidR="00423065" w:rsidRPr="007A63F8"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7A63F8">
                    <w:rPr>
                      <w:rFonts w:ascii="Arial Nova" w:hAnsi="Arial Nova"/>
                      <w:b/>
                      <w:bCs/>
                      <w:i/>
                      <w:iCs/>
                      <w:color w:val="000000"/>
                      <w:sz w:val="20"/>
                      <w:szCs w:val="20"/>
                    </w:rPr>
                    <w:sym w:font="Wingdings 2" w:char="F053"/>
                  </w:r>
                </w:p>
              </w:tc>
            </w:tr>
            <w:tr w:rsidR="00423065" w:rsidRPr="002D54E2" w14:paraId="248BCBF6"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648FA7D" w14:textId="7A33A1B8" w:rsidR="00423065" w:rsidRPr="00105B8D"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105B8D">
                    <w:rPr>
                      <w:rFonts w:ascii="Arial Nova" w:eastAsia="Cambria" w:hAnsi="Arial Nova"/>
                      <w:i/>
                      <w:iCs/>
                      <w:sz w:val="20"/>
                      <w:szCs w:val="20"/>
                      <w:lang w:val="en-GB"/>
                    </w:rPr>
                    <w:lastRenderedPageBreak/>
                    <w:t>16</w:t>
                  </w:r>
                  <w:r w:rsidRPr="00105B8D">
                    <w:rPr>
                      <w:rFonts w:ascii="Arial Nova" w:eastAsia="Cambria" w:hAnsi="Arial Nova"/>
                      <w:i/>
                      <w:iCs/>
                      <w:sz w:val="20"/>
                      <w:szCs w:val="20"/>
                      <w:lang w:val="en-GB"/>
                    </w:rPr>
                    <w:tab/>
                  </w:r>
                  <w:r w:rsidR="00624D12" w:rsidRPr="00641E2F">
                    <w:rPr>
                      <w:rFonts w:ascii="Arial Nova" w:eastAsia="Cambria" w:hAnsi="Arial Nova"/>
                      <w:b/>
                      <w:bCs/>
                      <w:i/>
                      <w:iCs/>
                      <w:sz w:val="20"/>
                      <w:szCs w:val="20"/>
                      <w:lang w:val="en-GB"/>
                    </w:rPr>
                    <w:t>Risk management framework</w:t>
                  </w:r>
                  <w:r w:rsidRPr="00641E2F">
                    <w:rPr>
                      <w:rFonts w:ascii="Arial Nova" w:eastAsia="Cambria" w:hAnsi="Arial Nova"/>
                      <w:b/>
                      <w:bCs/>
                      <w:i/>
                      <w:iCs/>
                      <w:sz w:val="20"/>
                      <w:szCs w:val="20"/>
                      <w:lang w:val="en-GB"/>
                    </w:rPr>
                    <w:t xml:space="preserve"> </w:t>
                  </w:r>
                  <w:r w:rsidRPr="00641E2F">
                    <w:rPr>
                      <w:rFonts w:ascii="Arial Nova" w:eastAsia="Cambria" w:hAnsi="Arial Nova"/>
                      <w:b/>
                      <w:bCs/>
                      <w:i/>
                      <w:iCs/>
                      <w:sz w:val="20"/>
                      <w:szCs w:val="20"/>
                      <w:lang w:val="en-GB"/>
                    </w:rPr>
                    <w:br/>
                  </w:r>
                  <w:r w:rsidRPr="00641E2F">
                    <w:rPr>
                      <w:rFonts w:ascii="Arial Nova" w:eastAsia="Cambria" w:hAnsi="Arial Nova"/>
                      <w:i/>
                      <w:iCs/>
                      <w:sz w:val="20"/>
                      <w:szCs w:val="20"/>
                      <w:lang w:val="en-GB"/>
                    </w:rPr>
                    <w:t>(</w:t>
                  </w:r>
                  <w:r w:rsidR="00624D12" w:rsidRPr="00641E2F">
                    <w:rPr>
                      <w:rFonts w:ascii="Arial Nova" w:eastAsia="Cambria" w:hAnsi="Arial Nova"/>
                      <w:i/>
                      <w:iCs/>
                      <w:sz w:val="20"/>
                      <w:szCs w:val="20"/>
                      <w:lang w:val="en-GB"/>
                    </w:rPr>
                    <w:t>Framework outlini</w:t>
                  </w:r>
                  <w:r w:rsidR="00F33EB2">
                    <w:rPr>
                      <w:rFonts w:ascii="Arial Nova" w:eastAsia="Cambria" w:hAnsi="Arial Nova"/>
                      <w:i/>
                      <w:iCs/>
                      <w:sz w:val="20"/>
                      <w:szCs w:val="20"/>
                      <w:lang w:val="en-GB"/>
                    </w:rPr>
                    <w:t>n</w:t>
                  </w:r>
                  <w:r w:rsidR="00624D12" w:rsidRPr="00641E2F">
                    <w:rPr>
                      <w:rFonts w:ascii="Arial Nova" w:eastAsia="Cambria" w:hAnsi="Arial Nova"/>
                      <w:i/>
                      <w:iCs/>
                      <w:sz w:val="20"/>
                      <w:szCs w:val="20"/>
                      <w:lang w:val="en-GB"/>
                    </w:rPr>
                    <w:t>g Council’s approach to managing risks to the Council’s operations</w:t>
                  </w:r>
                  <w:r w:rsidRPr="00641E2F">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8BE59FC" w14:textId="77777777" w:rsidR="00423065" w:rsidRPr="00105B8D" w:rsidRDefault="00423065"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105B8D">
                    <w:rPr>
                      <w:rFonts w:ascii="Arial Nova" w:eastAsia="Cambria" w:hAnsi="Arial Nova"/>
                      <w:i/>
                      <w:iCs/>
                      <w:sz w:val="20"/>
                      <w:szCs w:val="20"/>
                      <w:lang w:val="en-GB"/>
                    </w:rPr>
                    <w:t xml:space="preserve">Framework </w:t>
                  </w:r>
                  <w:r w:rsidRPr="00105B8D">
                    <w:rPr>
                      <w:rFonts w:ascii="Arial Nova" w:eastAsia="Cambria" w:hAnsi="Arial Nova" w:cs="Cambria"/>
                      <w:i/>
                      <w:iCs/>
                      <w:sz w:val="20"/>
                      <w:szCs w:val="20"/>
                      <w:lang w:val="en-GB"/>
                    </w:rPr>
                    <w:t> </w:t>
                  </w:r>
                  <w:r w:rsidRPr="00105B8D">
                    <w:rPr>
                      <w:rFonts w:ascii="Arial Nova" w:eastAsia="Cambria" w:hAnsi="Arial Nova"/>
                      <w:i/>
                      <w:iCs/>
                      <w:sz w:val="20"/>
                      <w:szCs w:val="20"/>
                      <w:lang w:val="en-GB"/>
                    </w:rPr>
                    <w:t xml:space="preserve"> </w:t>
                  </w:r>
                  <w:r w:rsidRPr="00105B8D">
                    <w:rPr>
                      <w:rFonts w:ascii="Arial Nova" w:eastAsia="Cambria" w:hAnsi="Arial Nova" w:cs="Cambria"/>
                      <w:i/>
                      <w:iCs/>
                      <w:sz w:val="20"/>
                      <w:szCs w:val="20"/>
                      <w:lang w:val="en-GB"/>
                    </w:rPr>
                    <w:t> </w:t>
                  </w:r>
                  <w:r w:rsidRPr="00105B8D">
                    <w:rPr>
                      <w:rFonts w:ascii="Arial Nova" w:eastAsia="Cambria" w:hAnsi="Arial Nova"/>
                      <w:i/>
                      <w:iCs/>
                      <w:sz w:val="20"/>
                      <w:szCs w:val="20"/>
                      <w:lang w:val="en-GB"/>
                    </w:rPr>
                    <w:t xml:space="preserve"> </w:t>
                  </w:r>
                </w:p>
                <w:p w14:paraId="198F0AD1" w14:textId="77777777" w:rsidR="00423065" w:rsidRPr="00105B8D" w:rsidRDefault="00423065" w:rsidP="000F18AF">
                  <w:pPr>
                    <w:widowControl w:val="0"/>
                    <w:tabs>
                      <w:tab w:val="left" w:pos="227"/>
                      <w:tab w:val="right" w:pos="5920"/>
                    </w:tabs>
                    <w:suppressAutoHyphens/>
                    <w:autoSpaceDE w:val="0"/>
                    <w:autoSpaceDN w:val="0"/>
                    <w:adjustRightInd w:val="0"/>
                    <w:spacing w:after="120" w:line="240" w:lineRule="auto"/>
                    <w:textAlignment w:val="center"/>
                    <w:rPr>
                      <w:rFonts w:ascii="Arial Nova" w:eastAsia="Cambria" w:hAnsi="Arial Nova"/>
                      <w:i/>
                      <w:iCs/>
                      <w:sz w:val="20"/>
                      <w:szCs w:val="20"/>
                      <w:lang w:val="en-GB"/>
                    </w:rPr>
                  </w:pPr>
                  <w:r w:rsidRPr="00105B8D">
                    <w:rPr>
                      <w:rFonts w:ascii="Arial Nova" w:eastAsia="Cambria" w:hAnsi="Arial Nova"/>
                      <w:i/>
                      <w:iCs/>
                      <w:sz w:val="20"/>
                      <w:szCs w:val="20"/>
                      <w:lang w:val="en-GB"/>
                    </w:rPr>
                    <w:t>Date of adoption of current framework:  1 July 2015</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F9EA77B" w14:textId="77777777" w:rsidR="00423065" w:rsidRPr="00105B8D"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105B8D">
                    <w:rPr>
                      <w:rFonts w:ascii="Arial Nova" w:hAnsi="Arial Nova"/>
                      <w:b/>
                      <w:bCs/>
                      <w:i/>
                      <w:iCs/>
                      <w:color w:val="000000"/>
                      <w:sz w:val="20"/>
                      <w:szCs w:val="20"/>
                    </w:rPr>
                    <w:sym w:font="Wingdings 2" w:char="F053"/>
                  </w:r>
                </w:p>
              </w:tc>
            </w:tr>
            <w:tr w:rsidR="00423065" w:rsidRPr="002D54E2" w14:paraId="31ECD176"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221C71A3" w14:textId="07621AC6" w:rsidR="00423065" w:rsidRPr="00621668"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105B8D">
                    <w:rPr>
                      <w:rFonts w:ascii="Arial Nova" w:eastAsia="Cambria" w:hAnsi="Arial Nova"/>
                      <w:i/>
                      <w:iCs/>
                      <w:sz w:val="20"/>
                      <w:szCs w:val="20"/>
                      <w:lang w:val="en-GB"/>
                    </w:rPr>
                    <w:t>17</w:t>
                  </w:r>
                  <w:r w:rsidRPr="00105B8D">
                    <w:rPr>
                      <w:rFonts w:ascii="Arial Nova" w:eastAsia="Cambria" w:hAnsi="Arial Nova"/>
                      <w:i/>
                      <w:iCs/>
                      <w:sz w:val="20"/>
                      <w:szCs w:val="20"/>
                      <w:lang w:val="en-GB"/>
                    </w:rPr>
                    <w:tab/>
                  </w:r>
                  <w:r w:rsidR="00624D12" w:rsidRPr="00105B8D">
                    <w:rPr>
                      <w:rFonts w:ascii="Arial Nova" w:eastAsia="Cambria" w:hAnsi="Arial Nova"/>
                      <w:b/>
                      <w:bCs/>
                      <w:i/>
                      <w:iCs/>
                      <w:sz w:val="20"/>
                      <w:szCs w:val="20"/>
                      <w:lang w:val="en-GB"/>
                    </w:rPr>
                    <w:t xml:space="preserve">Audit and Risk </w:t>
                  </w:r>
                  <w:r w:rsidR="00F33EB2" w:rsidRPr="00F33EB2">
                    <w:rPr>
                      <w:rFonts w:ascii="Arial Nova" w:eastAsia="Cambria" w:hAnsi="Arial Nova"/>
                      <w:b/>
                      <w:bCs/>
                      <w:i/>
                      <w:iCs/>
                      <w:sz w:val="20"/>
                      <w:szCs w:val="20"/>
                      <w:lang w:val="en-GB"/>
                    </w:rPr>
                    <w:t>Committee</w:t>
                  </w:r>
                  <w:r w:rsidRPr="00105B8D">
                    <w:rPr>
                      <w:rFonts w:ascii="Arial Nova" w:eastAsia="Cambria" w:hAnsi="Arial Nova"/>
                      <w:b/>
                      <w:bCs/>
                      <w:i/>
                      <w:iCs/>
                      <w:sz w:val="20"/>
                      <w:szCs w:val="20"/>
                      <w:lang w:val="en-GB"/>
                    </w:rPr>
                    <w:br/>
                  </w:r>
                  <w:r w:rsidRPr="00105B8D">
                    <w:rPr>
                      <w:rFonts w:ascii="Arial Nova" w:eastAsia="Cambria" w:hAnsi="Arial Nova"/>
                      <w:i/>
                      <w:iCs/>
                      <w:sz w:val="20"/>
                      <w:szCs w:val="20"/>
                      <w:lang w:val="en-GB"/>
                    </w:rPr>
                    <w:t>(</w:t>
                  </w:r>
                  <w:r w:rsidR="00624D12" w:rsidRPr="00105B8D">
                    <w:rPr>
                      <w:rFonts w:ascii="Arial Nova" w:eastAsia="Cambria" w:hAnsi="Arial Nova"/>
                      <w:i/>
                      <w:iCs/>
                      <w:sz w:val="20"/>
                      <w:szCs w:val="20"/>
                      <w:lang w:val="en-GB"/>
                    </w:rPr>
                    <w:t>Advisory committee of Council under section 53 and section 54 of the Act whose role is to monitor the compliance of Council policies and procedures, monitor Council’s financial reporting , monitor and provide</w:t>
                  </w:r>
                  <w:r w:rsidR="00C22B65">
                    <w:rPr>
                      <w:rFonts w:ascii="Arial Nova" w:eastAsia="Cambria" w:hAnsi="Arial Nova"/>
                      <w:i/>
                      <w:iCs/>
                      <w:sz w:val="20"/>
                      <w:szCs w:val="20"/>
                      <w:lang w:val="en-GB"/>
                    </w:rPr>
                    <w:t xml:space="preserve"> </w:t>
                  </w:r>
                  <w:r w:rsidR="00624D12" w:rsidRPr="00105B8D">
                    <w:rPr>
                      <w:rFonts w:ascii="Arial Nova" w:eastAsia="Cambria" w:hAnsi="Arial Nova"/>
                      <w:i/>
                      <w:iCs/>
                      <w:sz w:val="20"/>
                      <w:szCs w:val="20"/>
                      <w:lang w:val="en-GB"/>
                    </w:rPr>
                    <w:t>oversight on internal and external audit functions</w:t>
                  </w:r>
                  <w:r w:rsidRPr="00105B8D">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84048D1" w14:textId="1D0C76C5" w:rsidR="00423065" w:rsidRPr="00105B8D" w:rsidRDefault="00624D12"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105B8D">
                    <w:rPr>
                      <w:rFonts w:ascii="Arial Nova" w:eastAsia="Cambria" w:hAnsi="Arial Nova"/>
                      <w:i/>
                      <w:iCs/>
                      <w:sz w:val="20"/>
                      <w:szCs w:val="20"/>
                      <w:lang w:val="en-GB"/>
                    </w:rPr>
                    <w:t>Established in accordance with section 53 of the Act</w:t>
                  </w:r>
                </w:p>
                <w:p w14:paraId="15364229" w14:textId="4AA20895" w:rsidR="00423065" w:rsidRPr="00621668" w:rsidRDefault="00624D12" w:rsidP="000F18AF">
                  <w:pPr>
                    <w:widowControl w:val="0"/>
                    <w:tabs>
                      <w:tab w:val="left" w:pos="227"/>
                      <w:tab w:val="right" w:pos="5920"/>
                    </w:tabs>
                    <w:suppressAutoHyphens/>
                    <w:autoSpaceDE w:val="0"/>
                    <w:autoSpaceDN w:val="0"/>
                    <w:adjustRightInd w:val="0"/>
                    <w:spacing w:after="120" w:line="240" w:lineRule="auto"/>
                    <w:textAlignment w:val="center"/>
                    <w:rPr>
                      <w:rFonts w:ascii="Arial Nova" w:eastAsia="Cambria" w:hAnsi="Arial Nova"/>
                      <w:i/>
                      <w:iCs/>
                      <w:sz w:val="20"/>
                      <w:szCs w:val="20"/>
                      <w:lang w:val="en-GB"/>
                    </w:rPr>
                  </w:pPr>
                  <w:r w:rsidRPr="00105B8D">
                    <w:rPr>
                      <w:rFonts w:ascii="Arial Nova" w:eastAsia="Cambria" w:hAnsi="Arial Nova"/>
                      <w:i/>
                      <w:iCs/>
                      <w:spacing w:val="-4"/>
                      <w:sz w:val="20"/>
                      <w:szCs w:val="20"/>
                      <w:lang w:val="en-GB"/>
                    </w:rPr>
                    <w:t>Not established in accordance with section 53 of the Act.</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D94D644" w14:textId="5306CA9B" w:rsidR="00423065" w:rsidRPr="00621668" w:rsidRDefault="00621668"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Pr>
                      <w:rFonts w:ascii="Arial Nova" w:hAnsi="Arial Nova"/>
                      <w:b/>
                      <w:bCs/>
                      <w:i/>
                      <w:iCs/>
                      <w:color w:val="000000"/>
                      <w:sz w:val="20"/>
                      <w:szCs w:val="20"/>
                    </w:rPr>
                    <w:sym w:font="Wingdings" w:char="F078"/>
                  </w:r>
                </w:p>
              </w:tc>
            </w:tr>
            <w:tr w:rsidR="00423065" w:rsidRPr="002D54E2" w14:paraId="39DDAB6D"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652C5EC7" w14:textId="38AC66CD" w:rsidR="00423065" w:rsidRPr="00621668"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621668">
                    <w:rPr>
                      <w:rFonts w:ascii="Arial Nova" w:eastAsia="Cambria" w:hAnsi="Arial Nova"/>
                      <w:i/>
                      <w:iCs/>
                      <w:sz w:val="20"/>
                      <w:szCs w:val="20"/>
                      <w:lang w:val="en-GB"/>
                    </w:rPr>
                    <w:t>18</w:t>
                  </w:r>
                  <w:r w:rsidRPr="00621668">
                    <w:rPr>
                      <w:rFonts w:ascii="Arial Nova" w:eastAsia="Cambria" w:hAnsi="Arial Nova"/>
                      <w:i/>
                      <w:iCs/>
                      <w:sz w:val="20"/>
                      <w:szCs w:val="20"/>
                      <w:lang w:val="en-GB"/>
                    </w:rPr>
                    <w:tab/>
                  </w:r>
                  <w:r w:rsidR="00624D12" w:rsidRPr="00621668">
                    <w:rPr>
                      <w:rFonts w:ascii="Arial Nova" w:eastAsia="Cambria" w:hAnsi="Arial Nova"/>
                      <w:b/>
                      <w:bCs/>
                      <w:i/>
                      <w:iCs/>
                      <w:sz w:val="20"/>
                      <w:szCs w:val="20"/>
                      <w:lang w:val="en-GB"/>
                    </w:rPr>
                    <w:t>Internal Audit</w:t>
                  </w:r>
                  <w:r w:rsidRPr="00621668">
                    <w:rPr>
                      <w:rFonts w:ascii="Arial Nova" w:eastAsia="Cambria" w:hAnsi="Arial Nova"/>
                      <w:b/>
                      <w:bCs/>
                      <w:i/>
                      <w:iCs/>
                      <w:sz w:val="20"/>
                      <w:szCs w:val="20"/>
                      <w:lang w:val="en-GB"/>
                    </w:rPr>
                    <w:br/>
                  </w:r>
                  <w:r w:rsidRPr="00621668">
                    <w:rPr>
                      <w:rFonts w:ascii="Arial Nova" w:eastAsia="Cambria" w:hAnsi="Arial Nova"/>
                      <w:i/>
                      <w:iCs/>
                      <w:sz w:val="20"/>
                      <w:szCs w:val="20"/>
                      <w:lang w:val="en-GB"/>
                    </w:rPr>
                    <w:t>(</w:t>
                  </w:r>
                  <w:r w:rsidR="00624D12" w:rsidRPr="00621668">
                    <w:rPr>
                      <w:rFonts w:ascii="Arial Nova" w:eastAsia="Cambria" w:hAnsi="Arial Nova"/>
                      <w:i/>
                      <w:iCs/>
                      <w:sz w:val="20"/>
                      <w:szCs w:val="20"/>
                      <w:lang w:val="en-GB"/>
                    </w:rPr>
                    <w:t>Independent accounting professionals engaged by Council to provide analyses and recommendations aimed at improving Council’s governance risk and management controls</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23CD9FF" w14:textId="7692C96B" w:rsidR="00423065" w:rsidRPr="00621668" w:rsidRDefault="00624D12"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621668">
                    <w:rPr>
                      <w:rFonts w:ascii="Arial Nova" w:eastAsia="Cambria" w:hAnsi="Arial Nova"/>
                      <w:i/>
                      <w:iCs/>
                      <w:sz w:val="20"/>
                      <w:szCs w:val="20"/>
                      <w:lang w:val="en-GB"/>
                    </w:rPr>
                    <w:t xml:space="preserve">Engaged </w:t>
                  </w:r>
                </w:p>
                <w:p w14:paraId="23840672" w14:textId="78460348" w:rsidR="00423065" w:rsidRPr="00621668" w:rsidRDefault="00423065"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621668">
                    <w:rPr>
                      <w:rFonts w:ascii="Arial Nova" w:eastAsia="Cambria" w:hAnsi="Arial Nova"/>
                      <w:i/>
                      <w:iCs/>
                      <w:sz w:val="20"/>
                      <w:szCs w:val="20"/>
                      <w:lang w:val="en-GB"/>
                    </w:rPr>
                    <w:t xml:space="preserve">Date </w:t>
                  </w:r>
                  <w:r w:rsidR="00C13C1A" w:rsidRPr="00621668">
                    <w:rPr>
                      <w:rFonts w:ascii="Arial Nova" w:eastAsia="Cambria" w:hAnsi="Arial Nova"/>
                      <w:i/>
                      <w:iCs/>
                      <w:sz w:val="20"/>
                      <w:szCs w:val="20"/>
                      <w:lang w:val="en-GB"/>
                    </w:rPr>
                    <w:t>of engagement</w:t>
                  </w:r>
                  <w:r w:rsidR="00176276">
                    <w:rPr>
                      <w:rFonts w:ascii="Arial Nova" w:eastAsia="Cambria" w:hAnsi="Arial Nova"/>
                      <w:i/>
                      <w:iCs/>
                      <w:sz w:val="20"/>
                      <w:szCs w:val="20"/>
                      <w:lang w:val="en-GB"/>
                    </w:rPr>
                    <w:t xml:space="preserve"> of current provider</w:t>
                  </w:r>
                  <w:r w:rsidR="00F629D1">
                    <w:rPr>
                      <w:rFonts w:ascii="Arial Nova" w:eastAsia="Cambria" w:hAnsi="Arial Nova"/>
                      <w:i/>
                      <w:iCs/>
                      <w:sz w:val="20"/>
                      <w:szCs w:val="20"/>
                      <w:lang w:val="en-GB"/>
                    </w:rPr>
                    <w:t>: 15 June 2023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AF8122B" w14:textId="77777777" w:rsidR="00423065" w:rsidRPr="00621668"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621668">
                    <w:rPr>
                      <w:rFonts w:ascii="Arial Nova" w:hAnsi="Arial Nova"/>
                      <w:b/>
                      <w:bCs/>
                      <w:i/>
                      <w:iCs/>
                      <w:color w:val="000000"/>
                      <w:sz w:val="20"/>
                      <w:szCs w:val="20"/>
                    </w:rPr>
                    <w:sym w:font="Wingdings 2" w:char="F053"/>
                  </w:r>
                </w:p>
              </w:tc>
            </w:tr>
            <w:tr w:rsidR="00423065" w:rsidRPr="002D54E2" w14:paraId="3C9B7C9B"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8064A18" w14:textId="47D56D3E" w:rsidR="00423065" w:rsidRPr="00C21313"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19</w:t>
                  </w:r>
                  <w:r w:rsidRPr="00C21313">
                    <w:rPr>
                      <w:rFonts w:ascii="Arial Nova" w:eastAsia="Cambria" w:hAnsi="Arial Nova"/>
                      <w:i/>
                      <w:iCs/>
                      <w:sz w:val="20"/>
                      <w:szCs w:val="20"/>
                      <w:lang w:val="en-GB"/>
                    </w:rPr>
                    <w:tab/>
                  </w:r>
                  <w:r w:rsidR="00C13C1A" w:rsidRPr="00C21313">
                    <w:rPr>
                      <w:rFonts w:ascii="Arial Nova" w:eastAsia="Cambria" w:hAnsi="Arial Nova"/>
                      <w:b/>
                      <w:bCs/>
                      <w:i/>
                      <w:iCs/>
                      <w:sz w:val="20"/>
                      <w:szCs w:val="20"/>
                      <w:lang w:val="en-GB"/>
                    </w:rPr>
                    <w:t>Performance reporting framework</w:t>
                  </w:r>
                  <w:r w:rsidRPr="00C21313">
                    <w:rPr>
                      <w:rFonts w:ascii="Arial Nova" w:eastAsia="Cambria" w:hAnsi="Arial Nova"/>
                      <w:b/>
                      <w:bCs/>
                      <w:i/>
                      <w:iCs/>
                      <w:sz w:val="20"/>
                      <w:szCs w:val="20"/>
                      <w:lang w:val="en-GB"/>
                    </w:rPr>
                    <w:br/>
                  </w:r>
                  <w:r w:rsidRPr="00C21313">
                    <w:rPr>
                      <w:rFonts w:ascii="Arial Nova" w:eastAsia="Cambria" w:hAnsi="Arial Nova"/>
                      <w:i/>
                      <w:iCs/>
                      <w:sz w:val="20"/>
                      <w:szCs w:val="20"/>
                      <w:lang w:val="en-GB"/>
                    </w:rPr>
                    <w:t>(</w:t>
                  </w:r>
                  <w:r w:rsidR="00C13C1A" w:rsidRPr="00C21313">
                    <w:rPr>
                      <w:rFonts w:ascii="Arial Nova" w:eastAsia="Cambria" w:hAnsi="Arial Nova"/>
                      <w:i/>
                      <w:iCs/>
                      <w:sz w:val="20"/>
                      <w:szCs w:val="20"/>
                      <w:lang w:val="en-GB"/>
                    </w:rPr>
                    <w:t xml:space="preserve"> A set of indicators measuring financial and non-financial performance indicators referred to in section 98 of the Act</w:t>
                  </w:r>
                  <w:r w:rsidRPr="00C21313">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45537DB" w14:textId="3614F694" w:rsidR="00423065" w:rsidRPr="00C21313" w:rsidRDefault="00C13C1A"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 xml:space="preserve">Framework </w:t>
                  </w:r>
                </w:p>
                <w:p w14:paraId="044CD528" w14:textId="44702B1C" w:rsidR="00423065" w:rsidRPr="00C21313" w:rsidRDefault="00423065"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 xml:space="preserve">Date of </w:t>
                  </w:r>
                  <w:r w:rsidR="00C13C1A" w:rsidRPr="00C21313">
                    <w:rPr>
                      <w:rFonts w:ascii="Arial Nova" w:eastAsia="Cambria" w:hAnsi="Arial Nova"/>
                      <w:i/>
                      <w:iCs/>
                      <w:sz w:val="20"/>
                      <w:szCs w:val="20"/>
                      <w:lang w:val="en-GB"/>
                    </w:rPr>
                    <w:t>framework</w:t>
                  </w:r>
                  <w:r w:rsidRPr="00C21313">
                    <w:rPr>
                      <w:rFonts w:ascii="Arial Nova" w:eastAsia="Cambria" w:hAnsi="Arial Nova"/>
                      <w:i/>
                      <w:iCs/>
                      <w:sz w:val="20"/>
                      <w:szCs w:val="20"/>
                      <w:lang w:val="en-GB"/>
                    </w:rPr>
                    <w:t xml:space="preserve">: 7 July 202X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29A181B" w14:textId="77777777" w:rsidR="00423065" w:rsidRPr="00C21313"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C21313">
                    <w:rPr>
                      <w:rFonts w:ascii="Arial Nova" w:hAnsi="Arial Nova"/>
                      <w:b/>
                      <w:bCs/>
                      <w:i/>
                      <w:iCs/>
                      <w:color w:val="000000"/>
                      <w:sz w:val="20"/>
                      <w:szCs w:val="20"/>
                    </w:rPr>
                    <w:sym w:font="Wingdings 2" w:char="F053"/>
                  </w:r>
                </w:p>
              </w:tc>
            </w:tr>
            <w:tr w:rsidR="00423065" w:rsidRPr="002D54E2" w14:paraId="2F9B4958"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34081403" w14:textId="3A445E3B" w:rsidR="00423065" w:rsidRPr="00C21313"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20</w:t>
                  </w:r>
                  <w:r w:rsidRPr="00C21313">
                    <w:rPr>
                      <w:rFonts w:ascii="Arial Nova" w:eastAsia="Cambria" w:hAnsi="Arial Nova"/>
                      <w:i/>
                      <w:iCs/>
                      <w:sz w:val="20"/>
                      <w:szCs w:val="20"/>
                      <w:lang w:val="en-GB"/>
                    </w:rPr>
                    <w:tab/>
                  </w:r>
                  <w:r w:rsidR="00C13C1A" w:rsidRPr="00C21313">
                    <w:rPr>
                      <w:rFonts w:ascii="Arial Nova" w:eastAsia="Cambria" w:hAnsi="Arial Nova"/>
                      <w:b/>
                      <w:bCs/>
                      <w:i/>
                      <w:iCs/>
                      <w:sz w:val="20"/>
                      <w:szCs w:val="20"/>
                      <w:lang w:val="en-GB"/>
                    </w:rPr>
                    <w:t>Council Plan reporting</w:t>
                  </w:r>
                  <w:r w:rsidRPr="00C21313">
                    <w:rPr>
                      <w:rFonts w:ascii="Arial Nova" w:eastAsia="Cambria" w:hAnsi="Arial Nova"/>
                      <w:b/>
                      <w:bCs/>
                      <w:i/>
                      <w:iCs/>
                      <w:sz w:val="20"/>
                      <w:szCs w:val="20"/>
                      <w:lang w:val="en-GB"/>
                    </w:rPr>
                    <w:t xml:space="preserve"> </w:t>
                  </w:r>
                  <w:r w:rsidRPr="00C21313">
                    <w:rPr>
                      <w:rFonts w:ascii="Arial Nova" w:eastAsia="Cambria" w:hAnsi="Arial Nova"/>
                      <w:b/>
                      <w:bCs/>
                      <w:i/>
                      <w:iCs/>
                      <w:sz w:val="20"/>
                      <w:szCs w:val="20"/>
                      <w:lang w:val="en-GB"/>
                    </w:rPr>
                    <w:br/>
                  </w:r>
                  <w:r w:rsidRPr="00C21313">
                    <w:rPr>
                      <w:rFonts w:ascii="Arial Nova" w:eastAsia="Cambria" w:hAnsi="Arial Nova"/>
                      <w:i/>
                      <w:iCs/>
                      <w:sz w:val="20"/>
                      <w:szCs w:val="20"/>
                      <w:lang w:val="en-GB"/>
                    </w:rPr>
                    <w:t>(</w:t>
                  </w:r>
                  <w:r w:rsidR="00C13C1A" w:rsidRPr="00C21313">
                    <w:rPr>
                      <w:rFonts w:ascii="Arial Nova" w:eastAsia="Cambria" w:hAnsi="Arial Nova"/>
                      <w:i/>
                      <w:iCs/>
                      <w:sz w:val="20"/>
                      <w:szCs w:val="20"/>
                      <w:lang w:val="en-GB"/>
                    </w:rPr>
                    <w:t>Report reviewing the performance of the Council against the Council Plan including the results in relation to the strategic indicators for the first six months of the financial year</w:t>
                  </w:r>
                  <w:r w:rsidRPr="00C21313">
                    <w:rPr>
                      <w:rFonts w:ascii="Arial Nova" w:eastAsia="Cambria" w:hAnsi="Arial Nova"/>
                      <w:i/>
                      <w:iCs/>
                      <w:sz w:val="20"/>
                      <w:szCs w:val="20"/>
                      <w:lang w:val="en-GB"/>
                    </w:rPr>
                    <w:t>)</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4F4786E" w14:textId="77777777" w:rsidR="00423065" w:rsidRPr="00C21313" w:rsidRDefault="00423065"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 xml:space="preserve">Reports </w:t>
                  </w:r>
                  <w:r w:rsidRPr="00C21313">
                    <w:rPr>
                      <w:rFonts w:ascii="Arial Nova" w:eastAsia="Cambria" w:hAnsi="Arial Nova" w:cs="Cambria"/>
                      <w:i/>
                      <w:iCs/>
                      <w:sz w:val="20"/>
                      <w:szCs w:val="20"/>
                      <w:lang w:val="en-GB"/>
                    </w:rPr>
                    <w:t> </w:t>
                  </w:r>
                  <w:r w:rsidRPr="00C21313">
                    <w:rPr>
                      <w:rFonts w:ascii="Arial Nova" w:eastAsia="Cambria" w:hAnsi="Arial Nova"/>
                      <w:i/>
                      <w:iCs/>
                      <w:sz w:val="20"/>
                      <w:szCs w:val="20"/>
                      <w:lang w:val="en-GB"/>
                    </w:rPr>
                    <w:t xml:space="preserve"> </w:t>
                  </w:r>
                  <w:r w:rsidRPr="00C21313">
                    <w:rPr>
                      <w:rFonts w:ascii="Arial Nova" w:eastAsia="Cambria" w:hAnsi="Arial Nova" w:cs="Cambria"/>
                      <w:i/>
                      <w:iCs/>
                      <w:sz w:val="20"/>
                      <w:szCs w:val="20"/>
                      <w:lang w:val="en-GB"/>
                    </w:rPr>
                    <w:t> </w:t>
                  </w:r>
                  <w:r w:rsidRPr="00C21313">
                    <w:rPr>
                      <w:rFonts w:ascii="Arial Nova" w:eastAsia="Cambria" w:hAnsi="Arial Nova"/>
                      <w:i/>
                      <w:iCs/>
                      <w:sz w:val="20"/>
                      <w:szCs w:val="20"/>
                      <w:lang w:val="en-GB"/>
                    </w:rPr>
                    <w:t xml:space="preserve"> </w:t>
                  </w:r>
                </w:p>
                <w:p w14:paraId="21BCD66D" w14:textId="77777777" w:rsidR="00423065" w:rsidRPr="00C21313" w:rsidRDefault="00423065"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Date of reports: 7 July 202X and</w:t>
                  </w:r>
                </w:p>
                <w:p w14:paraId="647ACB7E" w14:textId="77777777" w:rsidR="00423065" w:rsidRPr="00C21313" w:rsidRDefault="00423065" w:rsidP="000F18AF">
                  <w:pPr>
                    <w:widowControl w:val="0"/>
                    <w:tabs>
                      <w:tab w:val="left" w:pos="227"/>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 xml:space="preserve">27 January 202X </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5DD8DF1" w14:textId="77777777" w:rsidR="00423065" w:rsidRPr="00C21313"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C21313">
                    <w:rPr>
                      <w:rFonts w:ascii="Arial Nova" w:hAnsi="Arial Nova"/>
                      <w:b/>
                      <w:bCs/>
                      <w:i/>
                      <w:iCs/>
                      <w:color w:val="000000"/>
                      <w:sz w:val="20"/>
                      <w:szCs w:val="20"/>
                    </w:rPr>
                    <w:sym w:font="Wingdings 2" w:char="F053"/>
                  </w:r>
                </w:p>
              </w:tc>
            </w:tr>
            <w:tr w:rsidR="00423065" w:rsidRPr="002D54E2" w14:paraId="391B0D36"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735972EF" w14:textId="15F1B478" w:rsidR="00423065" w:rsidRPr="00C21313"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21</w:t>
                  </w:r>
                  <w:r w:rsidRPr="00C21313">
                    <w:rPr>
                      <w:rFonts w:ascii="Arial Nova" w:eastAsia="Cambria" w:hAnsi="Arial Nova"/>
                      <w:i/>
                      <w:iCs/>
                      <w:sz w:val="20"/>
                      <w:szCs w:val="20"/>
                      <w:lang w:val="en-GB"/>
                    </w:rPr>
                    <w:tab/>
                  </w:r>
                  <w:r w:rsidR="00C13C1A" w:rsidRPr="00C21313">
                    <w:rPr>
                      <w:rFonts w:ascii="Arial Nova" w:eastAsia="Cambria" w:hAnsi="Arial Nova"/>
                      <w:b/>
                      <w:bCs/>
                      <w:i/>
                      <w:iCs/>
                      <w:sz w:val="20"/>
                      <w:szCs w:val="20"/>
                      <w:lang w:val="en-GB"/>
                    </w:rPr>
                    <w:t>Quarterly budget reports</w:t>
                  </w:r>
                  <w:r w:rsidRPr="00C21313">
                    <w:rPr>
                      <w:rFonts w:ascii="Arial Nova" w:eastAsia="Cambria" w:hAnsi="Arial Nova"/>
                      <w:b/>
                      <w:bCs/>
                      <w:i/>
                      <w:iCs/>
                      <w:sz w:val="20"/>
                      <w:szCs w:val="20"/>
                      <w:lang w:val="en-GB"/>
                    </w:rPr>
                    <w:t xml:space="preserve"> </w:t>
                  </w:r>
                  <w:r w:rsidRPr="00C21313">
                    <w:rPr>
                      <w:rFonts w:ascii="Arial Nova" w:eastAsia="Cambria" w:hAnsi="Arial Nova"/>
                      <w:b/>
                      <w:bCs/>
                      <w:i/>
                      <w:iCs/>
                      <w:sz w:val="20"/>
                      <w:szCs w:val="20"/>
                      <w:lang w:val="en-GB"/>
                    </w:rPr>
                    <w:br/>
                  </w:r>
                  <w:r w:rsidRPr="00C21313">
                    <w:rPr>
                      <w:rFonts w:ascii="Arial Nova" w:eastAsia="Cambria" w:hAnsi="Arial Nova"/>
                      <w:i/>
                      <w:iCs/>
                      <w:sz w:val="20"/>
                      <w:szCs w:val="20"/>
                      <w:lang w:val="en-GB"/>
                    </w:rPr>
                    <w:t>(</w:t>
                  </w:r>
                  <w:r w:rsidR="00C13C1A" w:rsidRPr="00C21313">
                    <w:rPr>
                      <w:rFonts w:ascii="Arial Nova" w:eastAsia="Cambria" w:hAnsi="Arial Nova"/>
                      <w:i/>
                      <w:iCs/>
                      <w:sz w:val="20"/>
                      <w:szCs w:val="20"/>
                      <w:lang w:val="en-GB"/>
                    </w:rPr>
                    <w:t>Quarterly reports presented to Council under section 97 of the Act comparing actual and budgeted results and an explanation of any material variations</w:t>
                  </w:r>
                  <w:r w:rsidRPr="00C21313">
                    <w:rPr>
                      <w:rFonts w:ascii="Arial Nova" w:eastAsia="Cambria" w:hAnsi="Arial Nova"/>
                      <w:i/>
                      <w:iCs/>
                      <w:sz w:val="20"/>
                      <w:szCs w:val="20"/>
                      <w:lang w:val="en-GB"/>
                    </w:rPr>
                    <w:t>)</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38326FC" w14:textId="2CCAAA2E" w:rsidR="00423065" w:rsidRPr="00C21313" w:rsidRDefault="00C13C1A"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Reports presented to Council in accordance with section 97(1) of the Act</w:t>
                  </w:r>
                </w:p>
                <w:p w14:paraId="663F938D" w14:textId="77777777" w:rsidR="00C13C1A" w:rsidRPr="00C21313" w:rsidRDefault="00C13C1A"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p>
                <w:p w14:paraId="5EB3A139" w14:textId="019D71E0" w:rsidR="00C13C1A" w:rsidRPr="00C21313" w:rsidRDefault="00C13C1A"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21313">
                    <w:rPr>
                      <w:rFonts w:ascii="Arial Nova" w:eastAsia="Cambria" w:hAnsi="Arial Nova"/>
                      <w:i/>
                      <w:iCs/>
                      <w:sz w:val="20"/>
                      <w:szCs w:val="20"/>
                      <w:lang w:val="en-GB"/>
                    </w:rPr>
                    <w:t xml:space="preserve">Dates presented: </w:t>
                  </w:r>
                  <w:r w:rsidR="002A6BE5">
                    <w:rPr>
                      <w:rFonts w:ascii="Arial Nova" w:eastAsia="Cambria" w:hAnsi="Arial Nova"/>
                      <w:i/>
                      <w:iCs/>
                      <w:sz w:val="20"/>
                      <w:szCs w:val="20"/>
                      <w:lang w:val="en-GB"/>
                    </w:rPr>
                    <w:t>28</w:t>
                  </w:r>
                  <w:r w:rsidR="00AB0231">
                    <w:rPr>
                      <w:rFonts w:ascii="Arial Nova" w:eastAsia="Cambria" w:hAnsi="Arial Nova"/>
                      <w:i/>
                      <w:iCs/>
                      <w:sz w:val="20"/>
                      <w:szCs w:val="20"/>
                      <w:lang w:val="en-GB"/>
                    </w:rPr>
                    <w:t xml:space="preserve"> October 2023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C3CF1F5" w14:textId="77777777" w:rsidR="00423065" w:rsidRPr="00C21313"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C21313">
                    <w:rPr>
                      <w:rFonts w:ascii="Arial Nova" w:hAnsi="Arial Nova"/>
                      <w:b/>
                      <w:bCs/>
                      <w:i/>
                      <w:iCs/>
                      <w:color w:val="000000"/>
                      <w:sz w:val="20"/>
                      <w:szCs w:val="20"/>
                    </w:rPr>
                    <w:sym w:font="Wingdings 2" w:char="F053"/>
                  </w:r>
                </w:p>
              </w:tc>
            </w:tr>
            <w:tr w:rsidR="00423065" w:rsidRPr="002D54E2" w14:paraId="7D8330D1"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DD695D9" w14:textId="22998988" w:rsidR="00423065" w:rsidRPr="003065BC" w:rsidRDefault="00423065"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3065BC">
                    <w:rPr>
                      <w:rFonts w:ascii="Arial Nova" w:eastAsia="Cambria" w:hAnsi="Arial Nova"/>
                      <w:i/>
                      <w:iCs/>
                      <w:sz w:val="20"/>
                      <w:szCs w:val="20"/>
                      <w:lang w:val="en-GB"/>
                    </w:rPr>
                    <w:t>22</w:t>
                  </w:r>
                  <w:r w:rsidRPr="003065BC">
                    <w:rPr>
                      <w:rFonts w:ascii="Arial Nova" w:eastAsia="Cambria" w:hAnsi="Arial Nova"/>
                      <w:i/>
                      <w:iCs/>
                      <w:sz w:val="20"/>
                      <w:szCs w:val="20"/>
                      <w:lang w:val="en-GB"/>
                    </w:rPr>
                    <w:tab/>
                  </w:r>
                  <w:r w:rsidR="00BA5F6E" w:rsidRPr="00C21313">
                    <w:rPr>
                      <w:rFonts w:ascii="Arial Nova" w:eastAsia="Cambria" w:hAnsi="Arial Nova"/>
                      <w:b/>
                      <w:bCs/>
                      <w:i/>
                      <w:iCs/>
                      <w:sz w:val="20"/>
                      <w:szCs w:val="20"/>
                      <w:lang w:val="en-GB"/>
                    </w:rPr>
                    <w:t xml:space="preserve">Risk reports </w:t>
                  </w:r>
                  <w:r w:rsidRPr="00C21313">
                    <w:rPr>
                      <w:rFonts w:ascii="Arial Nova" w:eastAsia="Cambria" w:hAnsi="Arial Nova"/>
                      <w:b/>
                      <w:bCs/>
                      <w:i/>
                      <w:iCs/>
                      <w:sz w:val="20"/>
                      <w:szCs w:val="20"/>
                      <w:lang w:val="en-GB"/>
                    </w:rPr>
                    <w:t xml:space="preserve"> </w:t>
                  </w:r>
                  <w:r w:rsidRPr="00C21313">
                    <w:rPr>
                      <w:rFonts w:ascii="Arial Nova" w:eastAsia="Cambria" w:hAnsi="Arial Nova"/>
                      <w:b/>
                      <w:bCs/>
                      <w:i/>
                      <w:iCs/>
                      <w:sz w:val="20"/>
                      <w:szCs w:val="20"/>
                      <w:lang w:val="en-GB"/>
                    </w:rPr>
                    <w:br/>
                  </w:r>
                  <w:r w:rsidRPr="00C21313">
                    <w:rPr>
                      <w:rFonts w:ascii="Arial Nova" w:eastAsia="Cambria" w:hAnsi="Arial Nova"/>
                      <w:i/>
                      <w:iCs/>
                      <w:sz w:val="20"/>
                      <w:szCs w:val="20"/>
                      <w:lang w:val="en-GB"/>
                    </w:rPr>
                    <w:t>(</w:t>
                  </w:r>
                  <w:r w:rsidR="00BA5F6E" w:rsidRPr="00C21313">
                    <w:rPr>
                      <w:rFonts w:ascii="Arial Nova" w:eastAsia="Cambria" w:hAnsi="Arial Nova"/>
                      <w:i/>
                      <w:iCs/>
                      <w:sz w:val="20"/>
                      <w:szCs w:val="20"/>
                      <w:lang w:val="en-GB"/>
                    </w:rPr>
                    <w:t xml:space="preserve">Six-monthly reports of strategic risks to Council’s operations, their </w:t>
                  </w:r>
                  <w:r w:rsidR="00893E68" w:rsidRPr="00893E68">
                    <w:rPr>
                      <w:rFonts w:ascii="Arial Nova" w:eastAsia="Cambria" w:hAnsi="Arial Nova"/>
                      <w:i/>
                      <w:iCs/>
                      <w:sz w:val="20"/>
                      <w:szCs w:val="20"/>
                      <w:lang w:val="en-GB"/>
                    </w:rPr>
                    <w:t>likelihood and</w:t>
                  </w:r>
                  <w:r w:rsidR="00BA5F6E" w:rsidRPr="00C21313">
                    <w:rPr>
                      <w:rFonts w:ascii="Arial Nova" w:eastAsia="Cambria" w:hAnsi="Arial Nova"/>
                      <w:i/>
                      <w:iCs/>
                      <w:sz w:val="20"/>
                      <w:szCs w:val="20"/>
                      <w:lang w:val="en-GB"/>
                    </w:rPr>
                    <w:t xml:space="preserve"> consequences of occurring and risk minimisation strategies.</w:t>
                  </w:r>
                  <w:r w:rsidRPr="00C21313">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59F5AF93" w14:textId="38CA6E87" w:rsidR="00423065" w:rsidRDefault="00AE3C1B"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Pr>
                      <w:rFonts w:ascii="Arial Nova" w:eastAsia="Cambria" w:hAnsi="Arial Nova"/>
                      <w:i/>
                      <w:iCs/>
                      <w:sz w:val="20"/>
                      <w:szCs w:val="20"/>
                      <w:lang w:val="en-GB"/>
                    </w:rPr>
                    <w:t>Reports</w:t>
                  </w:r>
                  <w:r w:rsidR="00F6470C">
                    <w:rPr>
                      <w:rFonts w:ascii="Arial Nova" w:eastAsia="Cambria" w:hAnsi="Arial Nova"/>
                      <w:i/>
                      <w:iCs/>
                      <w:sz w:val="20"/>
                      <w:szCs w:val="20"/>
                      <w:lang w:val="en-GB"/>
                    </w:rPr>
                    <w:t>:</w:t>
                  </w:r>
                </w:p>
                <w:p w14:paraId="7FE003CD" w14:textId="1F6CCFD0" w:rsidR="00213895" w:rsidRPr="00213895" w:rsidRDefault="005B5AF1" w:rsidP="00213895">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Pr>
                      <w:rFonts w:ascii="Arial Nova" w:eastAsia="Cambria" w:hAnsi="Arial Nova"/>
                      <w:i/>
                      <w:iCs/>
                      <w:sz w:val="20"/>
                      <w:szCs w:val="20"/>
                      <w:lang w:val="en-GB"/>
                    </w:rPr>
                    <w:t>Date of reports</w:t>
                  </w:r>
                  <w:r w:rsidR="00F6470C">
                    <w:rPr>
                      <w:rFonts w:ascii="Arial Nova" w:eastAsia="Cambria" w:hAnsi="Arial Nova"/>
                      <w:i/>
                      <w:iCs/>
                      <w:sz w:val="20"/>
                      <w:szCs w:val="20"/>
                      <w:lang w:val="en-GB"/>
                    </w:rPr>
                    <w:t>:</w:t>
                  </w:r>
                  <w:r w:rsidR="00213895">
                    <w:rPr>
                      <w:rFonts w:ascii="Arial Nova" w:eastAsia="Cambria" w:hAnsi="Arial Nova"/>
                      <w:i/>
                      <w:iCs/>
                      <w:sz w:val="20"/>
                      <w:szCs w:val="20"/>
                      <w:lang w:val="en-GB"/>
                    </w:rPr>
                    <w:t xml:space="preserve"> </w:t>
                  </w:r>
                  <w:r w:rsidR="001F04C1">
                    <w:rPr>
                      <w:rFonts w:ascii="Arial Nova" w:eastAsia="Cambria" w:hAnsi="Arial Nova"/>
                      <w:i/>
                      <w:iCs/>
                      <w:sz w:val="20"/>
                      <w:szCs w:val="20"/>
                      <w:lang w:val="en-GB"/>
                    </w:rPr>
                    <w:t>1 July 2023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FFED020" w14:textId="77777777" w:rsidR="00423065" w:rsidRPr="003065BC"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3065BC">
                    <w:rPr>
                      <w:rFonts w:ascii="Arial Nova" w:hAnsi="Arial Nova"/>
                      <w:b/>
                      <w:bCs/>
                      <w:i/>
                      <w:iCs/>
                      <w:color w:val="000000"/>
                      <w:sz w:val="20"/>
                      <w:szCs w:val="20"/>
                    </w:rPr>
                    <w:sym w:font="Wingdings 2" w:char="F053"/>
                  </w:r>
                </w:p>
              </w:tc>
            </w:tr>
            <w:tr w:rsidR="00423065" w:rsidRPr="002D54E2" w14:paraId="7035A3F8" w14:textId="77777777">
              <w:trPr>
                <w:cantSplit/>
                <w:trHeight w:val="60"/>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052F5FDA" w14:textId="4C0D0AA2" w:rsidR="009E2D9B" w:rsidRPr="00CD7F13" w:rsidRDefault="00423065" w:rsidP="009E2D9B">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C740B7">
                    <w:rPr>
                      <w:rFonts w:ascii="Arial Nova" w:eastAsia="Cambria" w:hAnsi="Arial Nova"/>
                      <w:i/>
                      <w:iCs/>
                      <w:sz w:val="20"/>
                      <w:szCs w:val="20"/>
                      <w:lang w:val="en-GB"/>
                    </w:rPr>
                    <w:t>23</w:t>
                  </w:r>
                  <w:r w:rsidRPr="00C740B7">
                    <w:rPr>
                      <w:rFonts w:ascii="Arial Nova" w:eastAsia="Cambria" w:hAnsi="Arial Nova"/>
                      <w:i/>
                      <w:iCs/>
                      <w:sz w:val="20"/>
                      <w:szCs w:val="20"/>
                      <w:lang w:val="en-GB"/>
                    </w:rPr>
                    <w:tab/>
                  </w:r>
                  <w:r w:rsidR="009E2D9B" w:rsidRPr="00CD7F13">
                    <w:rPr>
                      <w:rFonts w:ascii="Arial Nova" w:eastAsia="Cambria" w:hAnsi="Arial Nova"/>
                      <w:b/>
                      <w:bCs/>
                      <w:i/>
                      <w:iCs/>
                      <w:sz w:val="20"/>
                      <w:szCs w:val="20"/>
                      <w:lang w:val="en-GB"/>
                    </w:rPr>
                    <w:t>Performance reports</w:t>
                  </w:r>
                  <w:r w:rsidRPr="00CD7F13">
                    <w:rPr>
                      <w:rFonts w:ascii="Arial Nova" w:eastAsia="Cambria" w:hAnsi="Arial Nova"/>
                      <w:i/>
                      <w:iCs/>
                      <w:sz w:val="20"/>
                      <w:szCs w:val="20"/>
                      <w:lang w:val="en-GB"/>
                    </w:rPr>
                    <w:t>(</w:t>
                  </w:r>
                  <w:r w:rsidR="009E2D9B" w:rsidRPr="00CD7F13">
                    <w:rPr>
                      <w:rFonts w:ascii="Arial Nova" w:eastAsia="Cambria" w:hAnsi="Arial Nova"/>
                      <w:i/>
                      <w:iCs/>
                      <w:sz w:val="20"/>
                      <w:szCs w:val="20"/>
                      <w:lang w:val="en-GB"/>
                    </w:rPr>
                    <w:t>Six-monthly reports of indicators</w:t>
                  </w:r>
                </w:p>
                <w:p w14:paraId="057CD4C0" w14:textId="77777777" w:rsidR="009E2D9B" w:rsidRPr="00CD7F13" w:rsidRDefault="009E2D9B" w:rsidP="00C740B7">
                  <w:pPr>
                    <w:widowControl w:val="0"/>
                    <w:tabs>
                      <w:tab w:val="right" w:pos="5920"/>
                    </w:tabs>
                    <w:suppressAutoHyphens/>
                    <w:autoSpaceDE w:val="0"/>
                    <w:autoSpaceDN w:val="0"/>
                    <w:adjustRightInd w:val="0"/>
                    <w:spacing w:after="113" w:line="260" w:lineRule="atLeast"/>
                    <w:ind w:left="620" w:hanging="68"/>
                    <w:textAlignment w:val="center"/>
                    <w:rPr>
                      <w:rFonts w:ascii="Arial Nova" w:eastAsia="Cambria" w:hAnsi="Arial Nova"/>
                      <w:i/>
                      <w:iCs/>
                      <w:sz w:val="20"/>
                      <w:szCs w:val="20"/>
                      <w:lang w:val="en-GB"/>
                    </w:rPr>
                  </w:pPr>
                  <w:r w:rsidRPr="00CD7F13">
                    <w:rPr>
                      <w:rFonts w:ascii="Arial Nova" w:eastAsia="Cambria" w:hAnsi="Arial Nova"/>
                      <w:i/>
                      <w:iCs/>
                      <w:sz w:val="20"/>
                      <w:szCs w:val="20"/>
                      <w:lang w:val="en-GB"/>
                    </w:rPr>
                    <w:t>measuring results against financial</w:t>
                  </w:r>
                </w:p>
                <w:p w14:paraId="20FA7B78" w14:textId="77777777" w:rsidR="009E2D9B" w:rsidRPr="00CD7F13" w:rsidRDefault="009E2D9B" w:rsidP="00C740B7">
                  <w:pPr>
                    <w:widowControl w:val="0"/>
                    <w:tabs>
                      <w:tab w:val="right" w:pos="5920"/>
                    </w:tabs>
                    <w:suppressAutoHyphens/>
                    <w:autoSpaceDE w:val="0"/>
                    <w:autoSpaceDN w:val="0"/>
                    <w:adjustRightInd w:val="0"/>
                    <w:spacing w:after="113" w:line="260" w:lineRule="atLeast"/>
                    <w:ind w:left="620" w:hanging="68"/>
                    <w:textAlignment w:val="center"/>
                    <w:rPr>
                      <w:rFonts w:ascii="Arial Nova" w:eastAsia="Cambria" w:hAnsi="Arial Nova"/>
                      <w:i/>
                      <w:iCs/>
                      <w:sz w:val="20"/>
                      <w:szCs w:val="20"/>
                      <w:lang w:val="en-GB"/>
                    </w:rPr>
                  </w:pPr>
                  <w:r w:rsidRPr="00CD7F13">
                    <w:rPr>
                      <w:rFonts w:ascii="Arial Nova" w:eastAsia="Cambria" w:hAnsi="Arial Nova"/>
                      <w:i/>
                      <w:iCs/>
                      <w:sz w:val="20"/>
                      <w:szCs w:val="20"/>
                      <w:lang w:val="en-GB"/>
                    </w:rPr>
                    <w:lastRenderedPageBreak/>
                    <w:t>and non-financial performance</w:t>
                  </w:r>
                </w:p>
                <w:p w14:paraId="445F5EC8" w14:textId="77777777" w:rsidR="009E2D9B" w:rsidRPr="00CD7F13" w:rsidRDefault="009E2D9B" w:rsidP="00C740B7">
                  <w:pPr>
                    <w:widowControl w:val="0"/>
                    <w:tabs>
                      <w:tab w:val="right" w:pos="5920"/>
                    </w:tabs>
                    <w:suppressAutoHyphens/>
                    <w:autoSpaceDE w:val="0"/>
                    <w:autoSpaceDN w:val="0"/>
                    <w:adjustRightInd w:val="0"/>
                    <w:spacing w:after="113" w:line="260" w:lineRule="atLeast"/>
                    <w:ind w:left="620" w:hanging="68"/>
                    <w:textAlignment w:val="center"/>
                    <w:rPr>
                      <w:rFonts w:ascii="Arial Nova" w:eastAsia="Cambria" w:hAnsi="Arial Nova"/>
                      <w:i/>
                      <w:iCs/>
                      <w:sz w:val="20"/>
                      <w:szCs w:val="20"/>
                      <w:lang w:val="en-GB"/>
                    </w:rPr>
                  </w:pPr>
                  <w:r w:rsidRPr="00CD7F13">
                    <w:rPr>
                      <w:rFonts w:ascii="Arial Nova" w:eastAsia="Cambria" w:hAnsi="Arial Nova"/>
                      <w:i/>
                      <w:iCs/>
                      <w:sz w:val="20"/>
                      <w:szCs w:val="20"/>
                      <w:lang w:val="en-GB"/>
                    </w:rPr>
                    <w:t>including the performance</w:t>
                  </w:r>
                </w:p>
                <w:p w14:paraId="19C3F8FC" w14:textId="77777777" w:rsidR="009E2D9B" w:rsidRPr="00CD7F13" w:rsidRDefault="009E2D9B" w:rsidP="00C740B7">
                  <w:pPr>
                    <w:widowControl w:val="0"/>
                    <w:tabs>
                      <w:tab w:val="right" w:pos="5920"/>
                    </w:tabs>
                    <w:suppressAutoHyphens/>
                    <w:autoSpaceDE w:val="0"/>
                    <w:autoSpaceDN w:val="0"/>
                    <w:adjustRightInd w:val="0"/>
                    <w:spacing w:after="113" w:line="260" w:lineRule="atLeast"/>
                    <w:ind w:left="620" w:hanging="68"/>
                    <w:textAlignment w:val="center"/>
                    <w:rPr>
                      <w:rFonts w:ascii="Arial Nova" w:eastAsia="Cambria" w:hAnsi="Arial Nova"/>
                      <w:i/>
                      <w:iCs/>
                      <w:sz w:val="20"/>
                      <w:szCs w:val="20"/>
                      <w:lang w:val="en-GB"/>
                    </w:rPr>
                  </w:pPr>
                  <w:r w:rsidRPr="00CD7F13">
                    <w:rPr>
                      <w:rFonts w:ascii="Arial Nova" w:eastAsia="Cambria" w:hAnsi="Arial Nova"/>
                      <w:i/>
                      <w:iCs/>
                      <w:sz w:val="20"/>
                      <w:szCs w:val="20"/>
                      <w:lang w:val="en-GB"/>
                    </w:rPr>
                    <w:t>indicators referred to in section 98</w:t>
                  </w:r>
                </w:p>
                <w:p w14:paraId="2CF4AFEC" w14:textId="0A3409F7" w:rsidR="00423065" w:rsidRPr="00C740B7" w:rsidRDefault="009E2D9B" w:rsidP="00C740B7">
                  <w:pPr>
                    <w:widowControl w:val="0"/>
                    <w:tabs>
                      <w:tab w:val="right" w:pos="5920"/>
                    </w:tabs>
                    <w:suppressAutoHyphens/>
                    <w:autoSpaceDE w:val="0"/>
                    <w:autoSpaceDN w:val="0"/>
                    <w:adjustRightInd w:val="0"/>
                    <w:spacing w:after="113" w:line="260" w:lineRule="atLeast"/>
                    <w:ind w:left="620" w:hanging="68"/>
                    <w:textAlignment w:val="center"/>
                    <w:rPr>
                      <w:rFonts w:ascii="Arial Nova" w:eastAsia="Cambria" w:hAnsi="Arial Nova"/>
                      <w:i/>
                      <w:iCs/>
                      <w:sz w:val="20"/>
                      <w:szCs w:val="20"/>
                      <w:lang w:val="en-GB"/>
                    </w:rPr>
                  </w:pPr>
                  <w:r w:rsidRPr="00CD7F13">
                    <w:rPr>
                      <w:rFonts w:ascii="Arial Nova" w:eastAsia="Cambria" w:hAnsi="Arial Nova"/>
                      <w:i/>
                      <w:iCs/>
                      <w:sz w:val="20"/>
                      <w:szCs w:val="20"/>
                      <w:lang w:val="en-GB"/>
                    </w:rPr>
                    <w:t>of the Act 2020.</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3DF96FC6" w14:textId="6422A550" w:rsidR="00C740B7" w:rsidRDefault="009E2D9B"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740B7">
                    <w:rPr>
                      <w:rFonts w:ascii="Arial Nova" w:eastAsia="Cambria" w:hAnsi="Arial Nova"/>
                      <w:i/>
                      <w:iCs/>
                      <w:sz w:val="20"/>
                      <w:szCs w:val="20"/>
                      <w:lang w:val="en-GB"/>
                    </w:rPr>
                    <w:lastRenderedPageBreak/>
                    <w:t>Reports:</w:t>
                  </w:r>
                  <w:r w:rsidR="00893E68">
                    <w:rPr>
                      <w:rFonts w:ascii="Arial Nova" w:eastAsia="Cambria" w:hAnsi="Arial Nova"/>
                      <w:i/>
                      <w:iCs/>
                      <w:sz w:val="20"/>
                      <w:szCs w:val="20"/>
                      <w:lang w:val="en-GB"/>
                    </w:rPr>
                    <w:t xml:space="preserve"> </w:t>
                  </w:r>
                </w:p>
                <w:p w14:paraId="241BD25B" w14:textId="301558B9" w:rsidR="00423065" w:rsidRPr="00C740B7" w:rsidRDefault="00423065" w:rsidP="000F18AF">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C740B7">
                    <w:rPr>
                      <w:rFonts w:ascii="Arial Nova" w:eastAsia="Cambria" w:hAnsi="Arial Nova"/>
                      <w:i/>
                      <w:iCs/>
                      <w:sz w:val="20"/>
                      <w:szCs w:val="20"/>
                      <w:lang w:val="en-GB"/>
                    </w:rPr>
                    <w:t xml:space="preserve">Date of </w:t>
                  </w:r>
                  <w:r w:rsidR="009E2D9B" w:rsidRPr="00C740B7">
                    <w:rPr>
                      <w:rFonts w:ascii="Arial Nova" w:eastAsia="Cambria" w:hAnsi="Arial Nova"/>
                      <w:i/>
                      <w:iCs/>
                      <w:sz w:val="20"/>
                      <w:szCs w:val="20"/>
                      <w:lang w:val="en-GB"/>
                    </w:rPr>
                    <w:t>reports</w:t>
                  </w:r>
                  <w:r w:rsidRPr="00C740B7">
                    <w:rPr>
                      <w:rFonts w:ascii="Arial Nova" w:eastAsia="Cambria" w:hAnsi="Arial Nova"/>
                      <w:i/>
                      <w:iCs/>
                      <w:sz w:val="20"/>
                      <w:szCs w:val="20"/>
                      <w:lang w:val="en-GB"/>
                    </w:rPr>
                    <w:t xml:space="preserve">: 23 April </w:t>
                  </w:r>
                  <w:r w:rsidR="009E2D9B" w:rsidRPr="00C740B7">
                    <w:rPr>
                      <w:rFonts w:ascii="Arial Nova" w:eastAsia="Cambria" w:hAnsi="Arial Nova"/>
                      <w:i/>
                      <w:iCs/>
                      <w:sz w:val="20"/>
                      <w:szCs w:val="20"/>
                      <w:lang w:val="en-GB"/>
                    </w:rPr>
                    <w:t>2023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5A61ACF9" w14:textId="77777777" w:rsidR="00423065" w:rsidRPr="00C740B7"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C740B7">
                    <w:rPr>
                      <w:rFonts w:ascii="Arial Nova" w:hAnsi="Arial Nova"/>
                      <w:b/>
                      <w:bCs/>
                      <w:i/>
                      <w:iCs/>
                      <w:color w:val="000000"/>
                      <w:sz w:val="20"/>
                      <w:szCs w:val="20"/>
                    </w:rPr>
                    <w:sym w:font="Wingdings 2" w:char="F053"/>
                  </w:r>
                </w:p>
              </w:tc>
            </w:tr>
            <w:tr w:rsidR="00423065" w:rsidRPr="002D54E2" w14:paraId="37B8EF78" w14:textId="77777777" w:rsidTr="00E60F07">
              <w:trPr>
                <w:cantSplit/>
                <w:trHeight w:val="4666"/>
                <w:tblHeader/>
              </w:trPr>
              <w:tc>
                <w:tcPr>
                  <w:tcW w:w="4248" w:type="dxa"/>
                  <w:tcBorders>
                    <w:top w:val="single" w:sz="4" w:space="0" w:color="000000"/>
                    <w:left w:val="single" w:sz="4" w:space="0" w:color="000000"/>
                    <w:bottom w:val="single" w:sz="4" w:space="0" w:color="000000"/>
                    <w:right w:val="single" w:sz="4" w:space="0" w:color="000000"/>
                  </w:tcBorders>
                  <w:tcMar>
                    <w:top w:w="113" w:type="dxa"/>
                    <w:left w:w="15" w:type="dxa"/>
                    <w:bottom w:w="113" w:type="dxa"/>
                    <w:right w:w="170" w:type="dxa"/>
                  </w:tcMar>
                </w:tcPr>
                <w:p w14:paraId="54E0674A" w14:textId="07F057EB" w:rsidR="000F4612" w:rsidRPr="001B614A" w:rsidRDefault="00423065" w:rsidP="000F4612">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5219CD">
                    <w:rPr>
                      <w:rFonts w:ascii="Arial Nova" w:eastAsia="Cambria" w:hAnsi="Arial Nova"/>
                      <w:i/>
                      <w:iCs/>
                      <w:sz w:val="20"/>
                      <w:szCs w:val="20"/>
                      <w:lang w:val="en-GB"/>
                    </w:rPr>
                    <w:t>24</w:t>
                  </w:r>
                  <w:r w:rsidRPr="005219CD">
                    <w:rPr>
                      <w:rFonts w:ascii="Arial Nova" w:eastAsia="Cambria" w:hAnsi="Arial Nova"/>
                      <w:i/>
                      <w:iCs/>
                      <w:sz w:val="20"/>
                      <w:szCs w:val="20"/>
                      <w:lang w:val="en-GB"/>
                    </w:rPr>
                    <w:tab/>
                  </w:r>
                  <w:r w:rsidR="009E2D9B" w:rsidRPr="005219CD">
                    <w:rPr>
                      <w:rFonts w:ascii="Arial Nova" w:eastAsia="Cambria" w:hAnsi="Arial Nova"/>
                      <w:b/>
                      <w:bCs/>
                      <w:i/>
                      <w:iCs/>
                      <w:sz w:val="20"/>
                      <w:szCs w:val="20"/>
                      <w:lang w:val="en-GB"/>
                    </w:rPr>
                    <w:t>Annual Report</w:t>
                  </w:r>
                  <w:r w:rsidRPr="005219CD">
                    <w:rPr>
                      <w:rFonts w:ascii="Arial Nova" w:eastAsia="Cambria" w:hAnsi="Arial Nova"/>
                      <w:b/>
                      <w:bCs/>
                      <w:i/>
                      <w:iCs/>
                      <w:sz w:val="20"/>
                      <w:szCs w:val="20"/>
                      <w:lang w:val="en-GB"/>
                    </w:rPr>
                    <w:t xml:space="preserve"> </w:t>
                  </w:r>
                  <w:r w:rsidRPr="005219CD">
                    <w:rPr>
                      <w:rFonts w:ascii="Arial Nova" w:eastAsia="Cambria" w:hAnsi="Arial Nova"/>
                      <w:b/>
                      <w:bCs/>
                      <w:i/>
                      <w:iCs/>
                      <w:sz w:val="20"/>
                      <w:szCs w:val="20"/>
                      <w:lang w:val="en-GB"/>
                    </w:rPr>
                    <w:br/>
                  </w:r>
                  <w:r w:rsidRPr="005219CD">
                    <w:rPr>
                      <w:rFonts w:ascii="Arial Nova" w:eastAsia="Cambria" w:hAnsi="Arial Nova"/>
                      <w:i/>
                      <w:iCs/>
                      <w:sz w:val="20"/>
                      <w:szCs w:val="20"/>
                      <w:lang w:val="en-GB"/>
                    </w:rPr>
                    <w:t>(</w:t>
                  </w:r>
                  <w:r w:rsidR="000F4612" w:rsidRPr="005219CD">
                    <w:rPr>
                      <w:rFonts w:ascii="Arial Nova" w:eastAsia="Cambria" w:hAnsi="Arial Nova"/>
                      <w:i/>
                      <w:iCs/>
                      <w:sz w:val="20"/>
                      <w:szCs w:val="20"/>
                      <w:lang w:val="en-GB"/>
                    </w:rPr>
                    <w:t>Annual report under sections 98, 99 and 100 of the Act 2020 to the community containing a report of operations and audited financial and performance statements</w:t>
                  </w:r>
                  <w:r w:rsidRPr="005219CD">
                    <w:rPr>
                      <w:rFonts w:ascii="Arial Nova" w:eastAsia="Cambria" w:hAnsi="Arial Nova"/>
                      <w:i/>
                      <w:iCs/>
                      <w:sz w:val="20"/>
                      <w:szCs w:val="20"/>
                      <w:lang w:val="en-GB"/>
                    </w:rPr>
                    <w:t xml:space="preserve">) </w:t>
                  </w:r>
                </w:p>
              </w:tc>
              <w:tc>
                <w:tcPr>
                  <w:tcW w:w="3832" w:type="dxa"/>
                  <w:tcBorders>
                    <w:top w:val="single" w:sz="4" w:space="0" w:color="000000"/>
                    <w:left w:val="single" w:sz="4" w:space="0" w:color="000000"/>
                    <w:bottom w:val="single" w:sz="4" w:space="0" w:color="000000"/>
                  </w:tcBorders>
                  <w:tcMar>
                    <w:top w:w="113" w:type="dxa"/>
                    <w:left w:w="227" w:type="dxa"/>
                    <w:bottom w:w="113" w:type="dxa"/>
                    <w:right w:w="170" w:type="dxa"/>
                  </w:tcMar>
                </w:tcPr>
                <w:p w14:paraId="75B5E0B4" w14:textId="77777777" w:rsidR="00212064" w:rsidRPr="00B17D22" w:rsidRDefault="00212064" w:rsidP="00E60F07">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B17D22">
                    <w:rPr>
                      <w:rFonts w:ascii="Arial Nova" w:eastAsia="Cambria" w:hAnsi="Arial Nova"/>
                      <w:i/>
                      <w:iCs/>
                      <w:spacing w:val="-4"/>
                      <w:sz w:val="20"/>
                      <w:szCs w:val="20"/>
                      <w:lang w:val="en-GB"/>
                    </w:rPr>
                    <w:t>Presented at a meeting of</w:t>
                  </w:r>
                </w:p>
                <w:p w14:paraId="5D7A498F" w14:textId="77777777" w:rsidR="00212064" w:rsidRPr="00B17D22" w:rsidRDefault="00212064" w:rsidP="00E60F07">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B17D22">
                    <w:rPr>
                      <w:rFonts w:ascii="Arial Nova" w:eastAsia="Cambria" w:hAnsi="Arial Nova"/>
                      <w:i/>
                      <w:iCs/>
                      <w:spacing w:val="-4"/>
                      <w:sz w:val="20"/>
                      <w:szCs w:val="20"/>
                      <w:lang w:val="en-GB"/>
                    </w:rPr>
                    <w:t>the Council in accordance</w:t>
                  </w:r>
                </w:p>
                <w:p w14:paraId="3764C9A4" w14:textId="77777777" w:rsidR="00212064" w:rsidRPr="00B17D22" w:rsidRDefault="00212064" w:rsidP="00E60F07">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B17D22">
                    <w:rPr>
                      <w:rFonts w:ascii="Arial Nova" w:eastAsia="Cambria" w:hAnsi="Arial Nova"/>
                      <w:i/>
                      <w:iCs/>
                      <w:spacing w:val="-4"/>
                      <w:sz w:val="20"/>
                      <w:szCs w:val="20"/>
                      <w:lang w:val="en-GB"/>
                    </w:rPr>
                    <w:t>with section 100 of the Act</w:t>
                  </w:r>
                </w:p>
                <w:p w14:paraId="2B8E04AC" w14:textId="2BAF1D74" w:rsidR="00423065" w:rsidRPr="001B614A" w:rsidRDefault="00212064" w:rsidP="00B17D2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z w:val="20"/>
                      <w:szCs w:val="20"/>
                      <w:lang w:val="en-GB"/>
                    </w:rPr>
                  </w:pPr>
                  <w:r w:rsidRPr="00B17D22">
                    <w:rPr>
                      <w:rFonts w:ascii="Arial Nova" w:eastAsia="Cambria" w:hAnsi="Arial Nova"/>
                      <w:i/>
                      <w:iCs/>
                      <w:spacing w:val="-4"/>
                      <w:sz w:val="20"/>
                      <w:szCs w:val="20"/>
                      <w:lang w:val="en-GB"/>
                    </w:rPr>
                    <w:t>Date of presentation</w:t>
                  </w:r>
                  <w:r w:rsidRPr="00E60F07">
                    <w:rPr>
                      <w:rFonts w:ascii="Arial Nova" w:eastAsia="Cambria" w:hAnsi="Arial Nova"/>
                      <w:i/>
                      <w:iCs/>
                      <w:sz w:val="20"/>
                      <w:szCs w:val="20"/>
                      <w:lang w:val="en-GB"/>
                    </w:rPr>
                    <w:t>:</w:t>
                  </w:r>
                  <w:r w:rsidR="00B17D22">
                    <w:rPr>
                      <w:rFonts w:ascii="Arial Nova" w:eastAsia="Cambria" w:hAnsi="Arial Nova"/>
                      <w:i/>
                      <w:iCs/>
                      <w:spacing w:val="-4"/>
                      <w:sz w:val="20"/>
                      <w:szCs w:val="20"/>
                      <w:lang w:val="en-GB"/>
                    </w:rPr>
                    <w:t xml:space="preserve"> </w:t>
                  </w:r>
                  <w:r w:rsidR="000F410D">
                    <w:rPr>
                      <w:rFonts w:ascii="Arial Nova" w:eastAsia="Cambria" w:hAnsi="Arial Nova"/>
                      <w:i/>
                      <w:iCs/>
                      <w:spacing w:val="-4"/>
                      <w:sz w:val="20"/>
                      <w:szCs w:val="20"/>
                      <w:lang w:val="en-GB"/>
                    </w:rPr>
                    <w:t>16 October 2023</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0255FC33" w14:textId="77777777" w:rsidR="00423065" w:rsidRPr="005219CD" w:rsidRDefault="00423065"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r w:rsidRPr="005219CD">
                    <w:rPr>
                      <w:rFonts w:ascii="Arial Nova" w:hAnsi="Arial Nova"/>
                      <w:b/>
                      <w:bCs/>
                      <w:i/>
                      <w:iCs/>
                      <w:color w:val="000000"/>
                      <w:sz w:val="20"/>
                      <w:szCs w:val="20"/>
                    </w:rPr>
                    <w:sym w:font="Wingdings 2" w:char="F053"/>
                  </w:r>
                </w:p>
              </w:tc>
            </w:tr>
            <w:tr w:rsidR="000F4612" w:rsidRPr="002D54E2" w14:paraId="1A067C11" w14:textId="77777777" w:rsidTr="00640D1A">
              <w:trPr>
                <w:cantSplit/>
                <w:trHeight w:val="60"/>
                <w:tblHeader/>
                <w:ins w:id="10" w:author="Dean Pacholli" w:date="2024-01-24T14:05:00Z"/>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113" w:type="dxa"/>
                    <w:left w:w="15" w:type="dxa"/>
                    <w:bottom w:w="113" w:type="dxa"/>
                    <w:right w:w="170" w:type="dxa"/>
                  </w:tcMar>
                </w:tcPr>
                <w:p w14:paraId="25DF3E6F" w14:textId="5ED39481" w:rsidR="000F4612" w:rsidRPr="00FF16CB" w:rsidRDefault="000F4612" w:rsidP="000F4612">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FF16CB">
                    <w:rPr>
                      <w:rFonts w:ascii="Arial Nova" w:eastAsia="Cambria" w:hAnsi="Arial Nova"/>
                      <w:i/>
                      <w:iCs/>
                      <w:sz w:val="20"/>
                      <w:szCs w:val="20"/>
                      <w:lang w:val="en-GB"/>
                    </w:rPr>
                    <w:t>25</w:t>
                  </w:r>
                  <w:r w:rsidRPr="00FF16CB">
                    <w:rPr>
                      <w:rFonts w:ascii="Arial Nova" w:eastAsia="Cambria" w:hAnsi="Arial Nova"/>
                      <w:i/>
                      <w:iCs/>
                      <w:sz w:val="20"/>
                      <w:szCs w:val="20"/>
                      <w:lang w:val="en-GB"/>
                    </w:rPr>
                    <w:tab/>
                  </w:r>
                  <w:r w:rsidRPr="00FF16CB">
                    <w:rPr>
                      <w:rFonts w:ascii="Arial Nova" w:eastAsia="Cambria" w:hAnsi="Arial Nova"/>
                      <w:b/>
                      <w:bCs/>
                      <w:i/>
                      <w:iCs/>
                      <w:sz w:val="20"/>
                      <w:szCs w:val="20"/>
                      <w:lang w:val="en-GB"/>
                    </w:rPr>
                    <w:t>Councillor Code of Conduct</w:t>
                  </w:r>
                  <w:r w:rsidRPr="00FF16CB">
                    <w:rPr>
                      <w:rFonts w:ascii="Arial Nova" w:eastAsia="Cambria" w:hAnsi="Arial Nova"/>
                      <w:b/>
                      <w:bCs/>
                      <w:i/>
                      <w:iCs/>
                      <w:sz w:val="20"/>
                      <w:szCs w:val="20"/>
                      <w:lang w:val="en-GB"/>
                    </w:rPr>
                    <w:br/>
                  </w:r>
                  <w:r w:rsidRPr="00FF16CB">
                    <w:rPr>
                      <w:rFonts w:ascii="Arial Nova" w:eastAsia="Cambria" w:hAnsi="Arial Nova"/>
                      <w:i/>
                      <w:iCs/>
                      <w:sz w:val="20"/>
                      <w:szCs w:val="20"/>
                      <w:lang w:val="en-GB"/>
                    </w:rPr>
                    <w:t>(Code under section 139 of the Act setting out the standards of conduct to be followed by Councillors and other matters)</w:t>
                  </w:r>
                </w:p>
              </w:tc>
              <w:tc>
                <w:tcPr>
                  <w:tcW w:w="3832" w:type="dxa"/>
                  <w:tcBorders>
                    <w:top w:val="single" w:sz="4" w:space="0" w:color="000000"/>
                    <w:left w:val="single" w:sz="4" w:space="0" w:color="000000"/>
                    <w:bottom w:val="single" w:sz="4" w:space="0" w:color="000000"/>
                  </w:tcBorders>
                  <w:shd w:val="clear" w:color="auto" w:fill="auto"/>
                  <w:tcMar>
                    <w:top w:w="113" w:type="dxa"/>
                    <w:left w:w="227" w:type="dxa"/>
                    <w:bottom w:w="113" w:type="dxa"/>
                    <w:right w:w="170" w:type="dxa"/>
                  </w:tcMar>
                </w:tcPr>
                <w:p w14:paraId="5A8B980C" w14:textId="77777777" w:rsidR="000F4612" w:rsidRPr="00FF16CB" w:rsidRDefault="000F4612" w:rsidP="000F461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FF16CB">
                    <w:rPr>
                      <w:rFonts w:ascii="Arial Nova" w:eastAsia="Cambria" w:hAnsi="Arial Nova"/>
                      <w:i/>
                      <w:iCs/>
                      <w:spacing w:val="-4"/>
                      <w:sz w:val="20"/>
                      <w:szCs w:val="20"/>
                      <w:lang w:val="en-GB"/>
                    </w:rPr>
                    <w:t>Reviewed and adopted in accordance with section 139 of the Act</w:t>
                  </w:r>
                </w:p>
                <w:p w14:paraId="006AF86D" w14:textId="3854E940" w:rsidR="000F4612" w:rsidRPr="00FF16CB" w:rsidRDefault="000F4612" w:rsidP="000F461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FF16CB">
                    <w:rPr>
                      <w:rFonts w:ascii="Arial Nova" w:eastAsia="Cambria" w:hAnsi="Arial Nova"/>
                      <w:i/>
                      <w:iCs/>
                      <w:spacing w:val="-4"/>
                      <w:sz w:val="20"/>
                      <w:szCs w:val="20"/>
                      <w:lang w:val="en-GB"/>
                    </w:rPr>
                    <w:t>Date reviewed: 23 April 2020</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22C927BE" w14:textId="77777777" w:rsidR="000F4612" w:rsidRPr="00FF16CB" w:rsidRDefault="000F4612"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p>
              </w:tc>
            </w:tr>
            <w:tr w:rsidR="000F4612" w:rsidRPr="002D54E2" w14:paraId="41794FAF" w14:textId="77777777" w:rsidTr="00640D1A">
              <w:trPr>
                <w:cantSplit/>
                <w:trHeight w:val="60"/>
                <w:tblHeader/>
                <w:ins w:id="11" w:author="Dean Pacholli" w:date="2024-01-24T14:05:00Z"/>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113" w:type="dxa"/>
                    <w:left w:w="15" w:type="dxa"/>
                    <w:bottom w:w="113" w:type="dxa"/>
                    <w:right w:w="170" w:type="dxa"/>
                  </w:tcMar>
                </w:tcPr>
                <w:p w14:paraId="5682BCFE" w14:textId="18D7E3E1" w:rsidR="000F4612" w:rsidRPr="005E3B89" w:rsidRDefault="000F4612"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5E3B89">
                    <w:rPr>
                      <w:rFonts w:ascii="Arial Nova" w:eastAsia="Cambria" w:hAnsi="Arial Nova"/>
                      <w:i/>
                      <w:iCs/>
                      <w:sz w:val="20"/>
                      <w:szCs w:val="20"/>
                      <w:lang w:val="en-GB"/>
                    </w:rPr>
                    <w:t>26</w:t>
                  </w:r>
                  <w:r w:rsidRPr="005E3B89">
                    <w:rPr>
                      <w:rFonts w:ascii="Arial Nova" w:eastAsia="Cambria" w:hAnsi="Arial Nova"/>
                      <w:i/>
                      <w:iCs/>
                      <w:sz w:val="20"/>
                      <w:szCs w:val="20"/>
                      <w:lang w:val="en-GB"/>
                    </w:rPr>
                    <w:tab/>
                  </w:r>
                  <w:r w:rsidRPr="005E3B89">
                    <w:rPr>
                      <w:rFonts w:ascii="Arial Nova" w:eastAsia="Cambria" w:hAnsi="Arial Nova"/>
                      <w:b/>
                      <w:bCs/>
                      <w:i/>
                      <w:iCs/>
                      <w:sz w:val="20"/>
                      <w:szCs w:val="20"/>
                      <w:lang w:val="en-GB"/>
                    </w:rPr>
                    <w:t>Delegations</w:t>
                  </w:r>
                  <w:r w:rsidRPr="005E3B89">
                    <w:rPr>
                      <w:rFonts w:ascii="Arial Nova" w:eastAsia="Cambria" w:hAnsi="Arial Nova"/>
                      <w:b/>
                      <w:bCs/>
                      <w:i/>
                      <w:iCs/>
                      <w:sz w:val="20"/>
                      <w:szCs w:val="20"/>
                      <w:lang w:val="en-GB"/>
                    </w:rPr>
                    <w:br/>
                  </w:r>
                  <w:r w:rsidRPr="005E3B89">
                    <w:rPr>
                      <w:rFonts w:ascii="Arial Nova" w:eastAsia="Cambria" w:hAnsi="Arial Nova"/>
                      <w:i/>
                      <w:iCs/>
                      <w:sz w:val="20"/>
                      <w:szCs w:val="20"/>
                      <w:lang w:val="en-GB"/>
                    </w:rPr>
                    <w:t>(documents setting out the powers, duties and functions of Council and the Chief Executive Officer that have been delegated to members of staff, in accordance with sections 11 and 47 of the Act)</w:t>
                  </w:r>
                </w:p>
              </w:tc>
              <w:tc>
                <w:tcPr>
                  <w:tcW w:w="3832" w:type="dxa"/>
                  <w:tcBorders>
                    <w:top w:val="single" w:sz="4" w:space="0" w:color="000000"/>
                    <w:left w:val="single" w:sz="4" w:space="0" w:color="000000"/>
                    <w:bottom w:val="single" w:sz="4" w:space="0" w:color="000000"/>
                  </w:tcBorders>
                  <w:shd w:val="clear" w:color="auto" w:fill="auto"/>
                  <w:tcMar>
                    <w:top w:w="113" w:type="dxa"/>
                    <w:left w:w="227" w:type="dxa"/>
                    <w:bottom w:w="113" w:type="dxa"/>
                    <w:right w:w="170" w:type="dxa"/>
                  </w:tcMar>
                </w:tcPr>
                <w:p w14:paraId="2FADC565" w14:textId="77777777" w:rsidR="000F4612" w:rsidRPr="005E3B89" w:rsidRDefault="000F4612" w:rsidP="000F461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5E3B89">
                    <w:rPr>
                      <w:rFonts w:ascii="Arial Nova" w:eastAsia="Cambria" w:hAnsi="Arial Nova"/>
                      <w:i/>
                      <w:iCs/>
                      <w:spacing w:val="-4"/>
                      <w:sz w:val="20"/>
                      <w:szCs w:val="20"/>
                      <w:lang w:val="en-GB"/>
                    </w:rPr>
                    <w:t>Reviewed in accordance with section 11(7) of the Act and a register kept in accordance with sections 11(8) and 47(7) of the Act</w:t>
                  </w:r>
                </w:p>
                <w:p w14:paraId="709945D8" w14:textId="387A7D7F" w:rsidR="000F4612" w:rsidRPr="005E3B89" w:rsidRDefault="000F4612" w:rsidP="000F461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5E3B89">
                    <w:rPr>
                      <w:rFonts w:ascii="Arial Nova" w:eastAsia="Cambria" w:hAnsi="Arial Nova"/>
                      <w:i/>
                      <w:iCs/>
                      <w:spacing w:val="-4"/>
                      <w:sz w:val="20"/>
                      <w:szCs w:val="20"/>
                      <w:lang w:val="en-GB"/>
                    </w:rPr>
                    <w:t>Date of review: 23 April 2019</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43196D0C" w14:textId="77777777" w:rsidR="000F4612" w:rsidRPr="005E3B89" w:rsidRDefault="000F4612"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p>
              </w:tc>
            </w:tr>
            <w:tr w:rsidR="000F4612" w:rsidRPr="002D54E2" w14:paraId="082E379F" w14:textId="77777777" w:rsidTr="00640D1A">
              <w:trPr>
                <w:cantSplit/>
                <w:trHeight w:val="60"/>
                <w:tblHeader/>
                <w:ins w:id="12" w:author="Dean Pacholli" w:date="2024-01-24T14:05:00Z"/>
              </w:trPr>
              <w:tc>
                <w:tcPr>
                  <w:tcW w:w="4248" w:type="dxa"/>
                  <w:tcBorders>
                    <w:top w:val="single" w:sz="4" w:space="0" w:color="000000"/>
                    <w:left w:val="single" w:sz="4" w:space="0" w:color="000000"/>
                    <w:bottom w:val="single" w:sz="4" w:space="0" w:color="000000"/>
                    <w:right w:val="single" w:sz="4" w:space="0" w:color="000000"/>
                  </w:tcBorders>
                  <w:shd w:val="clear" w:color="auto" w:fill="auto"/>
                  <w:tcMar>
                    <w:top w:w="113" w:type="dxa"/>
                    <w:left w:w="15" w:type="dxa"/>
                    <w:bottom w:w="113" w:type="dxa"/>
                    <w:right w:w="170" w:type="dxa"/>
                  </w:tcMar>
                </w:tcPr>
                <w:p w14:paraId="2577F4D4" w14:textId="7BF1FE56" w:rsidR="000F4612" w:rsidRPr="00640D1A" w:rsidRDefault="000F4612" w:rsidP="000F18AF">
                  <w:pPr>
                    <w:widowControl w:val="0"/>
                    <w:tabs>
                      <w:tab w:val="right" w:pos="5920"/>
                    </w:tabs>
                    <w:suppressAutoHyphens/>
                    <w:autoSpaceDE w:val="0"/>
                    <w:autoSpaceDN w:val="0"/>
                    <w:adjustRightInd w:val="0"/>
                    <w:spacing w:after="113" w:line="260" w:lineRule="atLeast"/>
                    <w:ind w:left="620" w:hanging="380"/>
                    <w:textAlignment w:val="center"/>
                    <w:rPr>
                      <w:rFonts w:ascii="Arial Nova" w:eastAsia="Cambria" w:hAnsi="Arial Nova"/>
                      <w:i/>
                      <w:iCs/>
                      <w:sz w:val="20"/>
                      <w:szCs w:val="20"/>
                      <w:lang w:val="en-GB"/>
                    </w:rPr>
                  </w:pPr>
                  <w:r w:rsidRPr="00640D1A">
                    <w:rPr>
                      <w:rFonts w:ascii="Arial Nova" w:eastAsia="Cambria" w:hAnsi="Arial Nova"/>
                      <w:i/>
                      <w:iCs/>
                      <w:sz w:val="20"/>
                      <w:szCs w:val="20"/>
                      <w:lang w:val="en-GB"/>
                    </w:rPr>
                    <w:t>27</w:t>
                  </w:r>
                  <w:r w:rsidRPr="00640D1A">
                    <w:rPr>
                      <w:rFonts w:ascii="Arial Nova" w:eastAsia="Cambria" w:hAnsi="Arial Nova"/>
                      <w:i/>
                      <w:iCs/>
                      <w:sz w:val="20"/>
                      <w:szCs w:val="20"/>
                      <w:lang w:val="en-GB"/>
                    </w:rPr>
                    <w:tab/>
                  </w:r>
                  <w:r w:rsidRPr="00640D1A">
                    <w:rPr>
                      <w:rFonts w:ascii="Arial Nova" w:eastAsia="Cambria" w:hAnsi="Arial Nova"/>
                      <w:b/>
                      <w:bCs/>
                      <w:i/>
                      <w:iCs/>
                      <w:sz w:val="20"/>
                      <w:szCs w:val="20"/>
                      <w:lang w:val="en-GB"/>
                    </w:rPr>
                    <w:t>Meeting procedures</w:t>
                  </w:r>
                  <w:r w:rsidRPr="00640D1A">
                    <w:rPr>
                      <w:rFonts w:ascii="Arial Nova" w:eastAsia="Cambria" w:hAnsi="Arial Nova"/>
                      <w:b/>
                      <w:bCs/>
                      <w:i/>
                      <w:iCs/>
                      <w:sz w:val="20"/>
                      <w:szCs w:val="20"/>
                      <w:lang w:val="en-GB"/>
                    </w:rPr>
                    <w:br/>
                  </w:r>
                  <w:r w:rsidRPr="00640D1A">
                    <w:rPr>
                      <w:rFonts w:ascii="Arial Nova" w:eastAsia="Cambria" w:hAnsi="Arial Nova"/>
                      <w:i/>
                      <w:iCs/>
                      <w:sz w:val="20"/>
                      <w:szCs w:val="20"/>
                      <w:lang w:val="en-GB"/>
                    </w:rPr>
                    <w:t>(Governance Rules under section 60 of the Act governing the conduct of meetings of Council and delegated committees)</w:t>
                  </w:r>
                </w:p>
              </w:tc>
              <w:tc>
                <w:tcPr>
                  <w:tcW w:w="3832" w:type="dxa"/>
                  <w:tcBorders>
                    <w:top w:val="single" w:sz="4" w:space="0" w:color="000000"/>
                    <w:left w:val="single" w:sz="4" w:space="0" w:color="000000"/>
                    <w:bottom w:val="single" w:sz="4" w:space="0" w:color="000000"/>
                  </w:tcBorders>
                  <w:shd w:val="clear" w:color="auto" w:fill="auto"/>
                  <w:tcMar>
                    <w:top w:w="113" w:type="dxa"/>
                    <w:left w:w="227" w:type="dxa"/>
                    <w:bottom w:w="113" w:type="dxa"/>
                    <w:right w:w="170" w:type="dxa"/>
                  </w:tcMar>
                </w:tcPr>
                <w:p w14:paraId="1ED4AB88" w14:textId="77777777" w:rsidR="000F4612" w:rsidRPr="00640D1A" w:rsidRDefault="000F4612" w:rsidP="000F461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640D1A">
                    <w:rPr>
                      <w:rFonts w:ascii="Arial Nova" w:eastAsia="Cambria" w:hAnsi="Arial Nova"/>
                      <w:i/>
                      <w:iCs/>
                      <w:spacing w:val="-4"/>
                      <w:sz w:val="20"/>
                      <w:szCs w:val="20"/>
                      <w:lang w:val="en-GB"/>
                    </w:rPr>
                    <w:t>Governance Rules adopted in accordance with section 60 of the Act</w:t>
                  </w:r>
                </w:p>
                <w:p w14:paraId="05F81DFE" w14:textId="5FC54A49" w:rsidR="000F4612" w:rsidRPr="00640D1A" w:rsidRDefault="000F4612" w:rsidP="000F4612">
                  <w:pPr>
                    <w:widowControl w:val="0"/>
                    <w:tabs>
                      <w:tab w:val="right" w:pos="5920"/>
                    </w:tabs>
                    <w:suppressAutoHyphens/>
                    <w:autoSpaceDE w:val="0"/>
                    <w:autoSpaceDN w:val="0"/>
                    <w:adjustRightInd w:val="0"/>
                    <w:spacing w:after="80" w:line="260" w:lineRule="atLeast"/>
                    <w:textAlignment w:val="center"/>
                    <w:rPr>
                      <w:rFonts w:ascii="Arial Nova" w:eastAsia="Cambria" w:hAnsi="Arial Nova"/>
                      <w:i/>
                      <w:iCs/>
                      <w:spacing w:val="-4"/>
                      <w:sz w:val="20"/>
                      <w:szCs w:val="20"/>
                      <w:lang w:val="en-GB"/>
                    </w:rPr>
                  </w:pPr>
                  <w:r w:rsidRPr="00640D1A">
                    <w:rPr>
                      <w:rFonts w:ascii="Arial Nova" w:eastAsia="Cambria" w:hAnsi="Arial Nova"/>
                      <w:i/>
                      <w:iCs/>
                      <w:spacing w:val="-4"/>
                      <w:sz w:val="20"/>
                      <w:szCs w:val="20"/>
                      <w:lang w:val="en-GB"/>
                    </w:rPr>
                    <w:t>Date Governance Rules adopted: 23 April 2014</w:t>
                  </w:r>
                </w:p>
              </w:tc>
              <w:tc>
                <w:tcPr>
                  <w:tcW w:w="425" w:type="dxa"/>
                  <w:tcBorders>
                    <w:top w:val="single" w:sz="4" w:space="0" w:color="000000"/>
                    <w:bottom w:val="single" w:sz="4" w:space="0" w:color="000000"/>
                    <w:right w:val="single" w:sz="4" w:space="0" w:color="000000"/>
                  </w:tcBorders>
                  <w:tcMar>
                    <w:top w:w="113" w:type="dxa"/>
                    <w:left w:w="15" w:type="dxa"/>
                    <w:bottom w:w="113" w:type="dxa"/>
                    <w:right w:w="15" w:type="dxa"/>
                  </w:tcMar>
                </w:tcPr>
                <w:p w14:paraId="1AA35CDD" w14:textId="77777777" w:rsidR="000F4612" w:rsidRPr="00640D1A" w:rsidRDefault="000F4612" w:rsidP="000F18AF">
                  <w:pPr>
                    <w:widowControl w:val="0"/>
                    <w:tabs>
                      <w:tab w:val="left" w:pos="227"/>
                      <w:tab w:val="right" w:pos="5920"/>
                    </w:tabs>
                    <w:suppressAutoHyphens/>
                    <w:autoSpaceDE w:val="0"/>
                    <w:autoSpaceDN w:val="0"/>
                    <w:adjustRightInd w:val="0"/>
                    <w:spacing w:after="113" w:line="260" w:lineRule="atLeast"/>
                    <w:textAlignment w:val="center"/>
                    <w:rPr>
                      <w:rFonts w:ascii="Arial Nova" w:hAnsi="Arial Nova"/>
                      <w:b/>
                      <w:bCs/>
                      <w:i/>
                      <w:iCs/>
                      <w:color w:val="000000"/>
                      <w:sz w:val="20"/>
                      <w:szCs w:val="20"/>
                    </w:rPr>
                  </w:pPr>
                </w:p>
              </w:tc>
            </w:tr>
          </w:tbl>
          <w:p w14:paraId="4AD47B55" w14:textId="77777777" w:rsidR="0049279A" w:rsidRDefault="0049279A" w:rsidP="000F18AF">
            <w:pPr>
              <w:spacing w:after="80" w:line="240" w:lineRule="auto"/>
              <w:rPr>
                <w:rFonts w:ascii="Arial Nova" w:hAnsi="Arial Nova"/>
                <w:i/>
                <w:iCs/>
                <w:sz w:val="20"/>
                <w:szCs w:val="20"/>
              </w:rPr>
            </w:pPr>
          </w:p>
          <w:p w14:paraId="53CBDEF0" w14:textId="236DEAC6"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I certify that this information presents fairly the status of council’s governance and management arrangements.</w:t>
            </w:r>
          </w:p>
          <w:p w14:paraId="4F348E67" w14:textId="343E0886" w:rsidR="00423065" w:rsidRPr="00640D1A" w:rsidRDefault="00423065" w:rsidP="000F18AF">
            <w:pPr>
              <w:spacing w:after="80" w:line="240" w:lineRule="auto"/>
              <w:rPr>
                <w:rFonts w:ascii="Arial Nova" w:hAnsi="Arial Nova"/>
                <w:i/>
                <w:iCs/>
                <w:sz w:val="20"/>
                <w:szCs w:val="20"/>
              </w:rPr>
            </w:pPr>
          </w:p>
          <w:p w14:paraId="2E47F0DE" w14:textId="21D61E59"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___________________________</w:t>
            </w:r>
          </w:p>
          <w:p w14:paraId="18F03A42" w14:textId="4111F9BE"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Phillip</w:t>
            </w:r>
            <w:r w:rsidR="0070490B">
              <w:rPr>
                <w:rFonts w:ascii="Arial Nova" w:hAnsi="Arial Nova"/>
                <w:i/>
                <w:iCs/>
                <w:sz w:val="20"/>
                <w:szCs w:val="20"/>
              </w:rPr>
              <w:t>a</w:t>
            </w:r>
            <w:r w:rsidRPr="00640D1A">
              <w:rPr>
                <w:rFonts w:ascii="Arial Nova" w:hAnsi="Arial Nova"/>
                <w:i/>
                <w:iCs/>
                <w:sz w:val="20"/>
                <w:szCs w:val="20"/>
              </w:rPr>
              <w:t xml:space="preserve"> </w:t>
            </w:r>
            <w:r w:rsidR="0070490B">
              <w:rPr>
                <w:rFonts w:ascii="Arial Nova" w:hAnsi="Arial Nova"/>
                <w:i/>
                <w:iCs/>
                <w:sz w:val="20"/>
                <w:szCs w:val="20"/>
              </w:rPr>
              <w:t>Phillips</w:t>
            </w:r>
          </w:p>
          <w:p w14:paraId="52F7C600" w14:textId="03A30F4E"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Chief Executive Officer</w:t>
            </w:r>
          </w:p>
          <w:p w14:paraId="0673C78B" w14:textId="4AD9CE80" w:rsidR="00423065" w:rsidRPr="00640D1A" w:rsidRDefault="0049279A" w:rsidP="000F18AF">
            <w:pPr>
              <w:spacing w:after="80" w:line="240" w:lineRule="auto"/>
              <w:rPr>
                <w:rFonts w:ascii="Arial Nova" w:hAnsi="Arial Nova"/>
                <w:i/>
                <w:iCs/>
                <w:sz w:val="20"/>
                <w:szCs w:val="20"/>
              </w:rPr>
            </w:pPr>
            <w:r w:rsidRPr="00640D1A">
              <w:rPr>
                <w:rFonts w:ascii="Arial Nova" w:hAnsi="Arial Nova"/>
                <w:i/>
                <w:iCs/>
                <w:noProof/>
                <w:sz w:val="20"/>
                <w:szCs w:val="20"/>
              </w:rPr>
              <w:lastRenderedPageBreak/>
              <w:drawing>
                <wp:anchor distT="0" distB="0" distL="114300" distR="114300" simplePos="0" relativeHeight="251658281" behindDoc="0" locked="0" layoutInCell="1" allowOverlap="1" wp14:anchorId="2372CA72" wp14:editId="2A21C063">
                  <wp:simplePos x="0" y="0"/>
                  <wp:positionH relativeFrom="column">
                    <wp:posOffset>4457065</wp:posOffset>
                  </wp:positionH>
                  <wp:positionV relativeFrom="paragraph">
                    <wp:posOffset>104775</wp:posOffset>
                  </wp:positionV>
                  <wp:extent cx="1804670" cy="847725"/>
                  <wp:effectExtent l="0" t="0" r="508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423065" w:rsidRPr="00640D1A">
              <w:rPr>
                <w:rFonts w:ascii="Arial Nova" w:hAnsi="Arial Nova"/>
                <w:i/>
                <w:iCs/>
                <w:sz w:val="20"/>
                <w:szCs w:val="20"/>
              </w:rPr>
              <w:t xml:space="preserve">Dated: 24 August </w:t>
            </w:r>
            <w:r w:rsidRPr="00640D1A">
              <w:rPr>
                <w:rFonts w:ascii="Arial Nova" w:hAnsi="Arial Nova"/>
                <w:i/>
                <w:iCs/>
                <w:sz w:val="20"/>
                <w:szCs w:val="20"/>
              </w:rPr>
              <w:t>202</w:t>
            </w:r>
            <w:r>
              <w:rPr>
                <w:rFonts w:ascii="Arial Nova" w:hAnsi="Arial Nova"/>
                <w:i/>
                <w:iCs/>
                <w:sz w:val="20"/>
                <w:szCs w:val="20"/>
              </w:rPr>
              <w:t>4</w:t>
            </w:r>
          </w:p>
          <w:p w14:paraId="7495881E" w14:textId="77777777" w:rsidR="00423065" w:rsidRPr="00640D1A" w:rsidRDefault="00423065" w:rsidP="000F18AF">
            <w:pPr>
              <w:spacing w:after="80" w:line="240" w:lineRule="auto"/>
              <w:rPr>
                <w:rFonts w:ascii="Arial Nova" w:hAnsi="Arial Nova"/>
                <w:i/>
                <w:iCs/>
                <w:sz w:val="20"/>
                <w:szCs w:val="20"/>
              </w:rPr>
            </w:pPr>
          </w:p>
          <w:p w14:paraId="2793D9FD" w14:textId="77777777"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____________________________</w:t>
            </w:r>
          </w:p>
          <w:p w14:paraId="6E1E98BF" w14:textId="77777777"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Cr John Wingman</w:t>
            </w:r>
          </w:p>
          <w:p w14:paraId="26D6CF6C" w14:textId="77777777"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Mayor</w:t>
            </w:r>
          </w:p>
          <w:p w14:paraId="19E03BC7" w14:textId="01101D6B" w:rsidR="00423065" w:rsidRPr="00640D1A" w:rsidRDefault="00423065" w:rsidP="000F18AF">
            <w:pPr>
              <w:spacing w:after="80" w:line="240" w:lineRule="auto"/>
              <w:rPr>
                <w:rFonts w:ascii="Arial Nova" w:hAnsi="Arial Nova"/>
                <w:i/>
                <w:iCs/>
                <w:sz w:val="20"/>
                <w:szCs w:val="20"/>
              </w:rPr>
            </w:pPr>
            <w:r w:rsidRPr="00640D1A">
              <w:rPr>
                <w:rFonts w:ascii="Arial Nova" w:hAnsi="Arial Nova"/>
                <w:i/>
                <w:iCs/>
                <w:sz w:val="20"/>
                <w:szCs w:val="20"/>
              </w:rPr>
              <w:t xml:space="preserve">Dated: 24 August </w:t>
            </w:r>
            <w:r w:rsidR="0049279A" w:rsidRPr="00640D1A">
              <w:rPr>
                <w:rFonts w:ascii="Arial Nova" w:hAnsi="Arial Nova"/>
                <w:i/>
                <w:iCs/>
                <w:sz w:val="20"/>
                <w:szCs w:val="20"/>
              </w:rPr>
              <w:t>202</w:t>
            </w:r>
            <w:r w:rsidR="0049279A">
              <w:rPr>
                <w:rFonts w:ascii="Arial Nova" w:hAnsi="Arial Nova"/>
                <w:i/>
                <w:iCs/>
                <w:sz w:val="20"/>
                <w:szCs w:val="20"/>
              </w:rPr>
              <w:t>4</w:t>
            </w:r>
          </w:p>
        </w:tc>
      </w:tr>
      <w:tr w:rsidR="00423065" w:rsidRPr="00423065" w14:paraId="60F4FF29" w14:textId="77777777" w:rsidTr="003F4167">
        <w:trPr>
          <w:gridAfter w:val="1"/>
          <w:wAfter w:w="2031" w:type="dxa"/>
          <w:trHeight w:val="1402"/>
        </w:trPr>
        <w:tc>
          <w:tcPr>
            <w:tcW w:w="8505" w:type="dxa"/>
            <w:gridSpan w:val="13"/>
          </w:tcPr>
          <w:p w14:paraId="2B51173B" w14:textId="3F03FD9A" w:rsidR="00423065" w:rsidRPr="00423065" w:rsidRDefault="0049279A" w:rsidP="000F18AF">
            <w:pPr>
              <w:autoSpaceDE w:val="0"/>
              <w:autoSpaceDN w:val="0"/>
              <w:adjustRightInd w:val="0"/>
              <w:spacing w:after="80" w:line="220" w:lineRule="exact"/>
              <w:rPr>
                <w:rFonts w:ascii="Arial Nova" w:hAnsi="Arial Nova"/>
                <w:b/>
                <w:bCs/>
                <w:i/>
                <w:color w:val="000000"/>
              </w:rPr>
            </w:pPr>
            <w:r w:rsidRPr="00423065">
              <w:rPr>
                <w:rFonts w:ascii="Arial Nova" w:hAnsi="Arial Nova"/>
                <w:noProof/>
                <w:color w:val="000000"/>
              </w:rPr>
              <w:lastRenderedPageBreak/>
              <w:drawing>
                <wp:anchor distT="0" distB="0" distL="114300" distR="114300" simplePos="0" relativeHeight="251658286" behindDoc="0" locked="0" layoutInCell="1" allowOverlap="1" wp14:anchorId="2BFBB29B" wp14:editId="38E584BF">
                  <wp:simplePos x="0" y="0"/>
                  <wp:positionH relativeFrom="column">
                    <wp:posOffset>3340100</wp:posOffset>
                  </wp:positionH>
                  <wp:positionV relativeFrom="paragraph">
                    <wp:posOffset>-78105</wp:posOffset>
                  </wp:positionV>
                  <wp:extent cx="1804670" cy="847725"/>
                  <wp:effectExtent l="0" t="0" r="508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tc>
      </w:tr>
      <w:tr w:rsidR="00423065" w:rsidRPr="00423065" w14:paraId="34E7FD2F" w14:textId="77777777" w:rsidTr="003F4167">
        <w:trPr>
          <w:gridAfter w:val="1"/>
          <w:wAfter w:w="2031" w:type="dxa"/>
        </w:trPr>
        <w:tc>
          <w:tcPr>
            <w:tcW w:w="8505" w:type="dxa"/>
            <w:gridSpan w:val="13"/>
            <w:tcBorders>
              <w:top w:val="single" w:sz="4" w:space="0" w:color="000000"/>
            </w:tcBorders>
          </w:tcPr>
          <w:p w14:paraId="14204446" w14:textId="3447BBFF" w:rsidR="00423065" w:rsidRPr="00423065" w:rsidRDefault="00423065" w:rsidP="000F18AF">
            <w:pPr>
              <w:autoSpaceDE w:val="0"/>
              <w:autoSpaceDN w:val="0"/>
              <w:adjustRightInd w:val="0"/>
              <w:spacing w:after="80" w:line="240" w:lineRule="auto"/>
              <w:rPr>
                <w:rFonts w:ascii="Arial Nova" w:hAnsi="Arial Nova"/>
                <w:b/>
                <w:color w:val="47999C"/>
                <w:szCs w:val="32"/>
              </w:rPr>
            </w:pPr>
            <w:r w:rsidRPr="00423065">
              <w:rPr>
                <w:rFonts w:ascii="Arial Nova" w:hAnsi="Arial Nova"/>
                <w:b/>
                <w:color w:val="B3272F"/>
                <w:szCs w:val="32"/>
              </w:rPr>
              <w:t>Statutory information</w:t>
            </w:r>
          </w:p>
        </w:tc>
      </w:tr>
      <w:tr w:rsidR="00423065" w:rsidRPr="00423065" w14:paraId="761C939A" w14:textId="77777777" w:rsidTr="003F4167">
        <w:trPr>
          <w:gridAfter w:val="1"/>
          <w:wAfter w:w="2031" w:type="dxa"/>
        </w:trPr>
        <w:tc>
          <w:tcPr>
            <w:tcW w:w="8505" w:type="dxa"/>
            <w:gridSpan w:val="13"/>
          </w:tcPr>
          <w:p w14:paraId="42E8C00D" w14:textId="4042C78F" w:rsidR="00423065" w:rsidRPr="00423065" w:rsidRDefault="00423065" w:rsidP="000F18AF">
            <w:pPr>
              <w:autoSpaceDE w:val="0"/>
              <w:autoSpaceDN w:val="0"/>
              <w:adjustRightInd w:val="0"/>
              <w:spacing w:after="80" w:line="240" w:lineRule="auto"/>
              <w:rPr>
                <w:rFonts w:ascii="Arial Nova" w:hAnsi="Arial Nova"/>
                <w:color w:val="000000"/>
              </w:rPr>
            </w:pPr>
            <w:r w:rsidRPr="00423065">
              <w:rPr>
                <w:rFonts w:ascii="Arial Nova" w:hAnsi="Arial Nova"/>
                <w:color w:val="000000"/>
              </w:rPr>
              <w:t>The following information is provided in accordance with legislative and other requirements applying to council.</w:t>
            </w:r>
          </w:p>
        </w:tc>
      </w:tr>
      <w:tr w:rsidR="00423065" w:rsidRPr="00423065" w14:paraId="53501BA8" w14:textId="77777777" w:rsidTr="003F4167">
        <w:trPr>
          <w:gridAfter w:val="1"/>
          <w:wAfter w:w="2031" w:type="dxa"/>
        </w:trPr>
        <w:tc>
          <w:tcPr>
            <w:tcW w:w="8505" w:type="dxa"/>
            <w:gridSpan w:val="13"/>
          </w:tcPr>
          <w:p w14:paraId="415775D4" w14:textId="77777777"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7A8CA42F" w14:textId="77777777" w:rsidTr="003F4167">
        <w:trPr>
          <w:gridAfter w:val="1"/>
          <w:wAfter w:w="2031" w:type="dxa"/>
        </w:trPr>
        <w:tc>
          <w:tcPr>
            <w:tcW w:w="8505" w:type="dxa"/>
            <w:gridSpan w:val="13"/>
          </w:tcPr>
          <w:p w14:paraId="4341ED79"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Documents available for public inspection</w:t>
            </w:r>
          </w:p>
          <w:p w14:paraId="534014F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In accordance with regulation 12 of the </w:t>
            </w:r>
            <w:r w:rsidRPr="00DB13F7">
              <w:rPr>
                <w:rFonts w:ascii="Arial Nova" w:hAnsi="Arial Nova"/>
                <w:i/>
              </w:rPr>
              <w:t>Local Government (General) Regulations 2015</w:t>
            </w:r>
            <w:r w:rsidRPr="00423065">
              <w:rPr>
                <w:rFonts w:ascii="Arial Nova" w:hAnsi="Arial Nova"/>
              </w:rPr>
              <w:t xml:space="preserve"> the following are prescribed documents that are available for public inspection or copies of the documents can be obtained for the purposes of section 222 of the Act at 8 Calwood Road, Calwood:</w:t>
            </w:r>
          </w:p>
          <w:p w14:paraId="5C70678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 document containing details of overseas or interstate travel (other than interstate travel by land for less than three days) undertaken in an official capacity by councillor or any member of council staff in the previous 12 months</w:t>
            </w:r>
          </w:p>
          <w:p w14:paraId="5F4050D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minutes of ordinary and special meetings held in the previous 12 months which are kept under section 93 of the Act, other than those agendas and minutes relating to a part of a meeting which was closed to members of the public under section 89 of the Act and are confidential information within the meaning of section 77(2) of the Act</w:t>
            </w:r>
          </w:p>
          <w:p w14:paraId="4169A3FE"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 xml:space="preserve">the minutes of meetings of special committees established under section 86 of the Act and held in the previous 12 months, other than those minutes relating to a part of a meeting which was closed to members of the public under section 89 of </w:t>
            </w:r>
            <w:r w:rsidRPr="00423065">
              <w:rPr>
                <w:rFonts w:ascii="Arial Nova" w:hAnsi="Arial Nova"/>
                <w:szCs w:val="22"/>
              </w:rPr>
              <w:lastRenderedPageBreak/>
              <w:t>the Act and are confidential information within the meaning of section 77(2) of the Act</w:t>
            </w:r>
          </w:p>
          <w:p w14:paraId="0CC50BF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 xml:space="preserve">a register of delegations kept under sections 87(1) and 98(4) of the Act, including the date on which the last review took place under sections 86(6) and 98(6), respectively, of the Act </w:t>
            </w:r>
          </w:p>
          <w:p w14:paraId="7E698BAC"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 document containing details of all leases involving land which were entered into by the council as lessor, including the lessee and the terms and the value of the lease</w:t>
            </w:r>
          </w:p>
          <w:p w14:paraId="3220507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a register maintained under section 224(1A) of the Act of authorised officers appointed under that section</w:t>
            </w:r>
          </w:p>
          <w:p w14:paraId="1CBC3010"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 xml:space="preserve">a list of donations and grants made by the council </w:t>
            </w:r>
            <w:r w:rsidRPr="00423065">
              <w:rPr>
                <w:rFonts w:ascii="Arial Nova" w:hAnsi="Arial Nova"/>
              </w:rPr>
              <w:t>in the previous 12 months, including the names of persons who, or bodies which, have received a donation or grant and the amount of each donation or grant</w:t>
            </w:r>
            <w:r w:rsidRPr="00423065">
              <w:rPr>
                <w:rFonts w:ascii="Arial Nova" w:hAnsi="Arial Nova"/>
                <w:szCs w:val="22"/>
              </w:rPr>
              <w:t>.</w:t>
            </w:r>
          </w:p>
        </w:tc>
      </w:tr>
      <w:tr w:rsidR="00423065" w:rsidRPr="00423065" w14:paraId="547C78CC" w14:textId="77777777" w:rsidTr="003F4167">
        <w:trPr>
          <w:gridAfter w:val="1"/>
          <w:wAfter w:w="2031" w:type="dxa"/>
        </w:trPr>
        <w:tc>
          <w:tcPr>
            <w:tcW w:w="8505" w:type="dxa"/>
            <w:gridSpan w:val="13"/>
          </w:tcPr>
          <w:p w14:paraId="00839F22" w14:textId="6E94BFCA" w:rsidR="00423065" w:rsidRPr="00423065" w:rsidRDefault="00423065" w:rsidP="000F18AF">
            <w:pPr>
              <w:autoSpaceDE w:val="0"/>
              <w:autoSpaceDN w:val="0"/>
              <w:adjustRightInd w:val="0"/>
              <w:spacing w:after="80" w:line="240" w:lineRule="auto"/>
              <w:rPr>
                <w:rFonts w:ascii="Arial Nova" w:hAnsi="Arial Nova"/>
                <w:color w:val="000000"/>
              </w:rPr>
            </w:pPr>
          </w:p>
        </w:tc>
      </w:tr>
      <w:tr w:rsidR="00423065" w:rsidRPr="00423065" w14:paraId="3061A4F0" w14:textId="77777777" w:rsidTr="003F4167">
        <w:trPr>
          <w:gridAfter w:val="1"/>
          <w:wAfter w:w="2031" w:type="dxa"/>
        </w:trPr>
        <w:tc>
          <w:tcPr>
            <w:tcW w:w="8505" w:type="dxa"/>
            <w:gridSpan w:val="13"/>
          </w:tcPr>
          <w:p w14:paraId="463312B6" w14:textId="2406097C" w:rsidR="00423065" w:rsidRPr="00423065" w:rsidRDefault="00423065" w:rsidP="000F18AF">
            <w:pPr>
              <w:tabs>
                <w:tab w:val="left" w:pos="317"/>
                <w:tab w:val="left" w:leader="dot" w:pos="8505"/>
              </w:tabs>
              <w:overflowPunct w:val="0"/>
              <w:autoSpaceDE w:val="0"/>
              <w:autoSpaceDN w:val="0"/>
              <w:adjustRightInd w:val="0"/>
              <w:spacing w:after="0" w:line="240" w:lineRule="auto"/>
              <w:rPr>
                <w:rFonts w:ascii="Arial Nova" w:hAnsi="Arial Nova"/>
                <w:szCs w:val="22"/>
              </w:rPr>
            </w:pPr>
          </w:p>
        </w:tc>
      </w:tr>
      <w:tr w:rsidR="00423065" w:rsidRPr="00423065" w14:paraId="275A2891" w14:textId="77777777" w:rsidTr="003F4167">
        <w:trPr>
          <w:gridAfter w:val="1"/>
          <w:wAfter w:w="2031" w:type="dxa"/>
        </w:trPr>
        <w:tc>
          <w:tcPr>
            <w:tcW w:w="8505" w:type="dxa"/>
            <w:gridSpan w:val="13"/>
          </w:tcPr>
          <w:p w14:paraId="2D015658" w14:textId="16A6989D" w:rsidR="00423065" w:rsidRPr="00423065" w:rsidRDefault="0049279A" w:rsidP="000F18AF">
            <w:pPr>
              <w:autoSpaceDE w:val="0"/>
              <w:autoSpaceDN w:val="0"/>
              <w:adjustRightInd w:val="0"/>
              <w:spacing w:after="80" w:line="240" w:lineRule="auto"/>
              <w:rPr>
                <w:rFonts w:ascii="Arial Nova" w:hAnsi="Arial Nova"/>
                <w:b/>
              </w:rPr>
            </w:pPr>
            <w:r w:rsidRPr="00423065">
              <w:rPr>
                <w:rFonts w:ascii="Arial Nova" w:hAnsi="Arial Nova"/>
                <w:noProof/>
              </w:rPr>
              <w:drawing>
                <wp:anchor distT="0" distB="0" distL="114300" distR="114300" simplePos="0" relativeHeight="251658282" behindDoc="0" locked="0" layoutInCell="1" allowOverlap="1" wp14:anchorId="760A04B4" wp14:editId="5DAE5860">
                  <wp:simplePos x="0" y="0"/>
                  <wp:positionH relativeFrom="column">
                    <wp:posOffset>3983355</wp:posOffset>
                  </wp:positionH>
                  <wp:positionV relativeFrom="paragraph">
                    <wp:posOffset>-398780</wp:posOffset>
                  </wp:positionV>
                  <wp:extent cx="1804670" cy="847725"/>
                  <wp:effectExtent l="0" t="0" r="508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tc>
      </w:tr>
      <w:tr w:rsidR="00423065" w:rsidRPr="00423065" w14:paraId="607944FE" w14:textId="77777777" w:rsidTr="003F4167">
        <w:trPr>
          <w:gridAfter w:val="1"/>
          <w:wAfter w:w="2031" w:type="dxa"/>
        </w:trPr>
        <w:tc>
          <w:tcPr>
            <w:tcW w:w="8505" w:type="dxa"/>
            <w:gridSpan w:val="13"/>
          </w:tcPr>
          <w:p w14:paraId="48D2F7CD" w14:textId="4B2BE088"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3BA3B0E" w14:textId="77777777" w:rsidTr="003F4167">
        <w:trPr>
          <w:gridAfter w:val="1"/>
          <w:wAfter w:w="2031" w:type="dxa"/>
        </w:trPr>
        <w:tc>
          <w:tcPr>
            <w:tcW w:w="8505" w:type="dxa"/>
            <w:gridSpan w:val="13"/>
          </w:tcPr>
          <w:p w14:paraId="07CB77A9" w14:textId="06CC39B5"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Contracts</w:t>
            </w:r>
          </w:p>
        </w:tc>
      </w:tr>
      <w:tr w:rsidR="00423065" w:rsidRPr="00423065" w14:paraId="501C150B" w14:textId="77777777" w:rsidTr="003F4167">
        <w:trPr>
          <w:gridAfter w:val="1"/>
          <w:wAfter w:w="2031" w:type="dxa"/>
        </w:trPr>
        <w:tc>
          <w:tcPr>
            <w:tcW w:w="8505" w:type="dxa"/>
            <w:gridSpan w:val="13"/>
          </w:tcPr>
          <w:p w14:paraId="3A784574" w14:textId="55B8172D" w:rsidR="00423065" w:rsidRPr="00423065" w:rsidRDefault="00423065" w:rsidP="000F18AF">
            <w:pPr>
              <w:autoSpaceDE w:val="0"/>
              <w:autoSpaceDN w:val="0"/>
              <w:adjustRightInd w:val="0"/>
              <w:spacing w:after="80" w:line="240" w:lineRule="auto"/>
              <w:rPr>
                <w:rFonts w:ascii="Arial Nova" w:hAnsi="Arial Nova"/>
                <w:lang w:val="en-US"/>
              </w:rPr>
            </w:pPr>
            <w:r w:rsidRPr="00423065">
              <w:rPr>
                <w:rFonts w:ascii="Arial Nova" w:hAnsi="Arial Nova"/>
                <w:lang w:val="en-US"/>
              </w:rPr>
              <w:t>Council contracts greater than a value of $</w:t>
            </w:r>
            <w:r w:rsidR="009A4881">
              <w:rPr>
                <w:rFonts w:ascii="Arial Nova" w:hAnsi="Arial Nova"/>
                <w:lang w:val="en-US"/>
              </w:rPr>
              <w:t>100</w:t>
            </w:r>
            <w:r w:rsidRPr="00423065">
              <w:rPr>
                <w:rFonts w:ascii="Arial Nova" w:hAnsi="Arial Nova"/>
                <w:lang w:val="en-US"/>
              </w:rPr>
              <w:t>,000, conduct strategic reviews out to determine:</w:t>
            </w:r>
          </w:p>
          <w:p w14:paraId="330D43EA"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whether the service is still required</w:t>
            </w:r>
          </w:p>
          <w:p w14:paraId="1EF33A82"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the strategic approach for delivering and providing the service</w:t>
            </w:r>
          </w:p>
          <w:p w14:paraId="7418402D"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how the service aligns to Council’s strategic objectives</w:t>
            </w:r>
          </w:p>
          <w:p w14:paraId="6162EBF7"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analysis of the supplier market</w:t>
            </w:r>
          </w:p>
          <w:p w14:paraId="2B03590B"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the best procurement methodology and delivery.</w:t>
            </w:r>
          </w:p>
          <w:p w14:paraId="3A7BCD91" w14:textId="77777777" w:rsidR="00423065" w:rsidRPr="00423065" w:rsidRDefault="00423065" w:rsidP="000F18AF">
            <w:pPr>
              <w:autoSpaceDE w:val="0"/>
              <w:autoSpaceDN w:val="0"/>
              <w:adjustRightInd w:val="0"/>
              <w:spacing w:after="80" w:line="240" w:lineRule="auto"/>
              <w:rPr>
                <w:rFonts w:ascii="Arial Nova" w:hAnsi="Arial Nova"/>
                <w:lang w:val="en-US"/>
              </w:rPr>
            </w:pPr>
          </w:p>
          <w:p w14:paraId="3A8A13F6" w14:textId="77777777" w:rsidR="00423065" w:rsidRPr="00423065" w:rsidRDefault="00423065" w:rsidP="000F18AF">
            <w:pPr>
              <w:autoSpaceDE w:val="0"/>
              <w:autoSpaceDN w:val="0"/>
              <w:adjustRightInd w:val="0"/>
              <w:spacing w:after="80" w:line="240" w:lineRule="auto"/>
              <w:rPr>
                <w:rFonts w:ascii="Arial Nova" w:hAnsi="Arial Nova"/>
                <w:lang w:val="en-US"/>
              </w:rPr>
            </w:pPr>
            <w:r w:rsidRPr="00423065">
              <w:rPr>
                <w:rFonts w:ascii="Arial Nova" w:hAnsi="Arial Nova"/>
                <w:lang w:val="en-US"/>
              </w:rPr>
              <w:t>Council issued 15 tenders in 202X–2X, covering the following service categories:</w:t>
            </w:r>
          </w:p>
          <w:p w14:paraId="5E2C8780"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events services</w:t>
            </w:r>
          </w:p>
          <w:p w14:paraId="6D57301C"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marketing services</w:t>
            </w:r>
          </w:p>
          <w:p w14:paraId="44DD909E"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community services</w:t>
            </w:r>
          </w:p>
          <w:p w14:paraId="0301CD5A"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consultancy and other work</w:t>
            </w:r>
          </w:p>
          <w:p w14:paraId="772FA1E6"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capital and infrastructure works</w:t>
            </w:r>
          </w:p>
          <w:p w14:paraId="7962FB33"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operational services</w:t>
            </w:r>
          </w:p>
          <w:p w14:paraId="654BD407" w14:textId="77777777" w:rsidR="00423065" w:rsidRPr="00423065" w:rsidRDefault="00423065" w:rsidP="00B3520F">
            <w:pPr>
              <w:numPr>
                <w:ilvl w:val="0"/>
                <w:numId w:val="44"/>
              </w:numPr>
              <w:autoSpaceDE w:val="0"/>
              <w:autoSpaceDN w:val="0"/>
              <w:adjustRightInd w:val="0"/>
              <w:spacing w:after="80" w:line="240" w:lineRule="auto"/>
              <w:rPr>
                <w:rFonts w:ascii="Arial Nova" w:hAnsi="Arial Nova"/>
                <w:lang w:val="en-US"/>
              </w:rPr>
            </w:pPr>
            <w:r w:rsidRPr="00423065">
              <w:rPr>
                <w:rFonts w:ascii="Arial Nova" w:hAnsi="Arial Nova"/>
                <w:lang w:val="en-US"/>
              </w:rPr>
              <w:t>technology.</w:t>
            </w:r>
          </w:p>
          <w:p w14:paraId="2911FE2A" w14:textId="77777777" w:rsidR="00423065" w:rsidRPr="00423065" w:rsidRDefault="00423065" w:rsidP="000F18AF">
            <w:pPr>
              <w:autoSpaceDE w:val="0"/>
              <w:autoSpaceDN w:val="0"/>
              <w:adjustRightInd w:val="0"/>
              <w:spacing w:after="80" w:line="240" w:lineRule="auto"/>
              <w:rPr>
                <w:rFonts w:ascii="Arial Nova" w:hAnsi="Arial Nova"/>
                <w:lang w:val="en-US"/>
              </w:rPr>
            </w:pPr>
            <w:bookmarkStart w:id="13" w:name="_Toc118967670"/>
          </w:p>
          <w:bookmarkEnd w:id="13"/>
          <w:p w14:paraId="32506122" w14:textId="335CD1E0" w:rsidR="00423065" w:rsidRPr="00423065" w:rsidRDefault="00E60F07" w:rsidP="000F18AF">
            <w:pPr>
              <w:autoSpaceDE w:val="0"/>
              <w:autoSpaceDN w:val="0"/>
              <w:adjustRightInd w:val="0"/>
              <w:spacing w:after="80" w:line="240" w:lineRule="auto"/>
              <w:rPr>
                <w:rFonts w:ascii="Arial Nova" w:hAnsi="Arial Nova"/>
                <w:lang w:val="en-US"/>
              </w:rPr>
            </w:pPr>
            <w:r w:rsidRPr="00423065">
              <w:rPr>
                <w:rFonts w:ascii="Arial Nova" w:hAnsi="Arial Nova"/>
                <w:noProof/>
              </w:rPr>
              <w:drawing>
                <wp:anchor distT="0" distB="0" distL="114300" distR="114300" simplePos="0" relativeHeight="251658284" behindDoc="0" locked="0" layoutInCell="1" allowOverlap="1" wp14:anchorId="7784258C" wp14:editId="7F549EE4">
                  <wp:simplePos x="0" y="0"/>
                  <wp:positionH relativeFrom="column">
                    <wp:posOffset>4519295</wp:posOffset>
                  </wp:positionH>
                  <wp:positionV relativeFrom="paragraph">
                    <wp:posOffset>309245</wp:posOffset>
                  </wp:positionV>
                  <wp:extent cx="1804670" cy="847725"/>
                  <wp:effectExtent l="0" t="0" r="508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423065" w:rsidRPr="00423065">
              <w:rPr>
                <w:rFonts w:ascii="Arial Nova" w:hAnsi="Arial Nova"/>
                <w:lang w:val="en-US"/>
              </w:rPr>
              <w:t>Council did not enter any other contracts valued at $</w:t>
            </w:r>
            <w:r w:rsidR="009A4881">
              <w:rPr>
                <w:rFonts w:ascii="Arial Nova" w:hAnsi="Arial Nova"/>
                <w:lang w:val="en-US"/>
              </w:rPr>
              <w:t>100</w:t>
            </w:r>
            <w:r w:rsidR="00423065" w:rsidRPr="00423065">
              <w:rPr>
                <w:rFonts w:ascii="Arial Nova" w:hAnsi="Arial Nova"/>
                <w:lang w:val="en-US"/>
              </w:rPr>
              <w:t>,000 or more for goods or services without engaging in a competitive process.</w:t>
            </w:r>
          </w:p>
          <w:p w14:paraId="50AB20F4" w14:textId="68576423"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6522E908" w14:textId="77777777" w:rsidTr="003F4167">
        <w:trPr>
          <w:gridAfter w:val="1"/>
          <w:wAfter w:w="2031" w:type="dxa"/>
        </w:trPr>
        <w:tc>
          <w:tcPr>
            <w:tcW w:w="8505" w:type="dxa"/>
            <w:gridSpan w:val="13"/>
          </w:tcPr>
          <w:p w14:paraId="6060301E" w14:textId="7EEE5CD5"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64A119C4" w14:textId="77777777" w:rsidTr="003F4167">
        <w:trPr>
          <w:gridAfter w:val="1"/>
          <w:wAfter w:w="2031" w:type="dxa"/>
        </w:trPr>
        <w:tc>
          <w:tcPr>
            <w:tcW w:w="8505" w:type="dxa"/>
            <w:gridSpan w:val="13"/>
          </w:tcPr>
          <w:p w14:paraId="0752B499" w14:textId="3013BEE9"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Disability action plan</w:t>
            </w:r>
          </w:p>
          <w:p w14:paraId="0AE6F926" w14:textId="613E7008" w:rsidR="00423065" w:rsidRPr="00423065" w:rsidRDefault="00423065" w:rsidP="000F18AF">
            <w:pPr>
              <w:autoSpaceDE w:val="0"/>
              <w:autoSpaceDN w:val="0"/>
              <w:adjustRightInd w:val="0"/>
              <w:spacing w:after="120" w:line="240" w:lineRule="auto"/>
              <w:rPr>
                <w:rFonts w:ascii="Arial Nova" w:hAnsi="Arial Nova"/>
              </w:rPr>
            </w:pPr>
            <w:r w:rsidRPr="00423065">
              <w:rPr>
                <w:rFonts w:ascii="Arial Nova" w:hAnsi="Arial Nova"/>
              </w:rPr>
              <w:t>In accordance with section 38</w:t>
            </w:r>
            <w:r w:rsidR="009A4881">
              <w:rPr>
                <w:rFonts w:ascii="Arial Nova" w:hAnsi="Arial Nova"/>
              </w:rPr>
              <w:t>(3)</w:t>
            </w:r>
            <w:r w:rsidRPr="00423065">
              <w:rPr>
                <w:rFonts w:ascii="Arial Nova" w:hAnsi="Arial Nova"/>
              </w:rPr>
              <w:t xml:space="preserve"> of the </w:t>
            </w:r>
            <w:r w:rsidRPr="00423065">
              <w:rPr>
                <w:rFonts w:ascii="Arial Nova" w:hAnsi="Arial Nova"/>
                <w:i/>
              </w:rPr>
              <w:t>Disability Act 2006</w:t>
            </w:r>
            <w:r w:rsidRPr="00423065">
              <w:rPr>
                <w:rFonts w:ascii="Arial Nova" w:hAnsi="Arial Nova"/>
              </w:rPr>
              <w:t>, as council has prepared a Disability Action Plan it must report on the implementation of the Disability Action Plan in its annual report.</w:t>
            </w:r>
          </w:p>
          <w:p w14:paraId="59F0D6AF" w14:textId="7F987CE3"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has prepared a Disability Action Plan and implemented the following actions:</w:t>
            </w:r>
          </w:p>
          <w:p w14:paraId="0768D40A"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develop and implement a Volunteer Strategy that integrates the needs of people with a disability</w:t>
            </w:r>
          </w:p>
          <w:p w14:paraId="5B9B3CA7"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lastRenderedPageBreak/>
              <w:t>promote events such as Carers Week and International Day of People with a Disability</w:t>
            </w:r>
          </w:p>
          <w:p w14:paraId="6D72B545"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develop accessible publication guidelines.</w:t>
            </w:r>
          </w:p>
        </w:tc>
      </w:tr>
      <w:tr w:rsidR="00423065" w:rsidRPr="00423065" w14:paraId="15644AE6" w14:textId="77777777" w:rsidTr="003F4167">
        <w:trPr>
          <w:gridAfter w:val="1"/>
          <w:wAfter w:w="2031" w:type="dxa"/>
        </w:trPr>
        <w:tc>
          <w:tcPr>
            <w:tcW w:w="8505" w:type="dxa"/>
            <w:gridSpan w:val="13"/>
          </w:tcPr>
          <w:p w14:paraId="13665E3B" w14:textId="77777777" w:rsidR="00423065" w:rsidRPr="00423065" w:rsidRDefault="00423065" w:rsidP="000F18AF">
            <w:pPr>
              <w:autoSpaceDE w:val="0"/>
              <w:autoSpaceDN w:val="0"/>
              <w:adjustRightInd w:val="0"/>
              <w:spacing w:after="80" w:line="240" w:lineRule="auto"/>
              <w:rPr>
                <w:rFonts w:ascii="Arial Nova" w:hAnsi="Arial Nova"/>
                <w:b/>
              </w:rPr>
            </w:pPr>
          </w:p>
          <w:p w14:paraId="5939B1BB"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7C967EBB" w14:textId="77777777" w:rsidTr="003F4167">
        <w:trPr>
          <w:gridAfter w:val="1"/>
          <w:wAfter w:w="2031" w:type="dxa"/>
          <w:trHeight w:val="1711"/>
        </w:trPr>
        <w:tc>
          <w:tcPr>
            <w:tcW w:w="8505" w:type="dxa"/>
            <w:gridSpan w:val="13"/>
          </w:tcPr>
          <w:p w14:paraId="439A059D" w14:textId="5520FBE6" w:rsidR="00423065" w:rsidRPr="00423065" w:rsidRDefault="00E60F07" w:rsidP="000F18AF">
            <w:pPr>
              <w:autoSpaceDE w:val="0"/>
              <w:autoSpaceDN w:val="0"/>
              <w:adjustRightInd w:val="0"/>
              <w:spacing w:after="80" w:line="240" w:lineRule="auto"/>
              <w:rPr>
                <w:rFonts w:ascii="Arial Nova" w:hAnsi="Arial Nova"/>
                <w:b/>
              </w:rPr>
            </w:pPr>
            <w:r w:rsidRPr="00423065">
              <w:rPr>
                <w:rFonts w:ascii="Arial Nova" w:hAnsi="Arial Nova"/>
                <w:b/>
                <w:noProof/>
              </w:rPr>
              <w:drawing>
                <wp:anchor distT="0" distB="0" distL="114300" distR="114300" simplePos="0" relativeHeight="251658283" behindDoc="0" locked="0" layoutInCell="1" allowOverlap="1" wp14:anchorId="01EC7CE0" wp14:editId="08CC51B1">
                  <wp:simplePos x="0" y="0"/>
                  <wp:positionH relativeFrom="margin">
                    <wp:posOffset>4515485</wp:posOffset>
                  </wp:positionH>
                  <wp:positionV relativeFrom="paragraph">
                    <wp:posOffset>-610870</wp:posOffset>
                  </wp:positionV>
                  <wp:extent cx="1804670" cy="847725"/>
                  <wp:effectExtent l="0" t="0" r="508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423065" w:rsidRPr="00423065">
              <w:rPr>
                <w:rFonts w:ascii="Arial Nova" w:hAnsi="Arial Nova"/>
                <w:b/>
              </w:rPr>
              <w:t>Domestic animal management plan</w:t>
            </w:r>
          </w:p>
          <w:p w14:paraId="06D62A6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In accordance with the </w:t>
            </w:r>
            <w:r w:rsidRPr="00423065">
              <w:rPr>
                <w:rFonts w:ascii="Arial Nova" w:hAnsi="Arial Nova"/>
                <w:i/>
              </w:rPr>
              <w:t xml:space="preserve">Domestic Animals Act 1994 </w:t>
            </w:r>
            <w:r w:rsidRPr="00423065">
              <w:rPr>
                <w:rFonts w:ascii="Arial Nova" w:hAnsi="Arial Nova"/>
                <w:iCs/>
              </w:rPr>
              <w:t>Section 68a</w:t>
            </w:r>
            <w:r w:rsidRPr="00423065">
              <w:rPr>
                <w:rFonts w:ascii="Arial Nova" w:hAnsi="Arial Nova"/>
              </w:rPr>
              <w:t xml:space="preserve">, council is required to prepare a Domestic Animal Management Plan at four yearly intervals and evaluate its implementation in the annual report. </w:t>
            </w:r>
          </w:p>
          <w:p w14:paraId="6124BCFA"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Council adopted the Domestic Animal Management Plan 202X–2X in July 202X. The new plan was developed through consultation with council’s Animal Management Team and input from other council departments. No actions were completed at the date of this report.</w:t>
            </w:r>
          </w:p>
          <w:p w14:paraId="5972B8AE" w14:textId="77777777" w:rsidR="00423065" w:rsidRPr="00423065" w:rsidRDefault="00423065" w:rsidP="000F18AF">
            <w:pPr>
              <w:autoSpaceDE w:val="0"/>
              <w:autoSpaceDN w:val="0"/>
              <w:adjustRightInd w:val="0"/>
              <w:spacing w:after="80" w:line="240" w:lineRule="auto"/>
              <w:rPr>
                <w:rFonts w:ascii="Arial Nova" w:hAnsi="Arial Nova"/>
                <w:b/>
              </w:rPr>
            </w:pPr>
          </w:p>
          <w:p w14:paraId="787005AC"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43FB122B" w14:textId="77777777" w:rsidTr="003F4167">
        <w:trPr>
          <w:gridAfter w:val="1"/>
          <w:wAfter w:w="2031" w:type="dxa"/>
        </w:trPr>
        <w:tc>
          <w:tcPr>
            <w:tcW w:w="8505" w:type="dxa"/>
            <w:gridSpan w:val="13"/>
          </w:tcPr>
          <w:p w14:paraId="3488D7D3"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Food Act Ministerial directions</w:t>
            </w:r>
          </w:p>
          <w:p w14:paraId="00CC984A" w14:textId="5791F2EA" w:rsidR="00423065" w:rsidRPr="00423065" w:rsidRDefault="0049279A" w:rsidP="000F18AF">
            <w:pPr>
              <w:autoSpaceDE w:val="0"/>
              <w:autoSpaceDN w:val="0"/>
              <w:adjustRightInd w:val="0"/>
              <w:spacing w:after="80" w:line="240" w:lineRule="auto"/>
              <w:rPr>
                <w:rFonts w:ascii="Arial Nova" w:hAnsi="Arial Nova"/>
              </w:rPr>
            </w:pPr>
            <w:r w:rsidRPr="00423065">
              <w:rPr>
                <w:rFonts w:ascii="Arial Nova" w:hAnsi="Arial Nova"/>
                <w:b/>
                <w:noProof/>
              </w:rPr>
              <w:drawing>
                <wp:anchor distT="0" distB="0" distL="114300" distR="114300" simplePos="0" relativeHeight="251658285" behindDoc="0" locked="0" layoutInCell="1" allowOverlap="1" wp14:anchorId="76C0B334" wp14:editId="70E9F5F1">
                  <wp:simplePos x="0" y="0"/>
                  <wp:positionH relativeFrom="margin">
                    <wp:posOffset>4376420</wp:posOffset>
                  </wp:positionH>
                  <wp:positionV relativeFrom="paragraph">
                    <wp:posOffset>515620</wp:posOffset>
                  </wp:positionV>
                  <wp:extent cx="1804670" cy="84772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00423065" w:rsidRPr="00423065">
              <w:rPr>
                <w:rFonts w:ascii="Arial Nova" w:hAnsi="Arial Nova"/>
              </w:rPr>
              <w:t xml:space="preserve">In accordance with section 7E of the </w:t>
            </w:r>
            <w:r w:rsidR="00423065" w:rsidRPr="00423065">
              <w:rPr>
                <w:rFonts w:ascii="Arial Nova" w:hAnsi="Arial Nova"/>
                <w:i/>
              </w:rPr>
              <w:t>Food Act 1984</w:t>
            </w:r>
            <w:r w:rsidR="00423065" w:rsidRPr="00423065">
              <w:rPr>
                <w:rFonts w:ascii="Arial Nova" w:hAnsi="Arial Nova"/>
              </w:rPr>
              <w:t>, council is required to publish a summary of any Ministerial Directions received during the financial year in its annual report. No such Ministerial Directions were received by council during the financial year.</w:t>
            </w:r>
          </w:p>
        </w:tc>
      </w:tr>
    </w:tbl>
    <w:p w14:paraId="11F4D9CF" w14:textId="2AFD2280" w:rsidR="00423065" w:rsidRPr="00423065" w:rsidRDefault="00423065" w:rsidP="000F18AF">
      <w:pPr>
        <w:spacing w:after="80" w:line="240" w:lineRule="auto"/>
        <w:rPr>
          <w:rFonts w:ascii="Arial Nova" w:hAnsi="Arial Nova"/>
        </w:rPr>
      </w:pPr>
    </w:p>
    <w:tbl>
      <w:tblPr>
        <w:tblW w:w="8788" w:type="dxa"/>
        <w:tblLayout w:type="fixed"/>
        <w:tblLook w:val="04A0" w:firstRow="1" w:lastRow="0" w:firstColumn="1" w:lastColumn="0" w:noHBand="0" w:noVBand="1"/>
      </w:tblPr>
      <w:tblGrid>
        <w:gridCol w:w="8788"/>
      </w:tblGrid>
      <w:tr w:rsidR="00423065" w:rsidRPr="00423065" w14:paraId="0214A6FD" w14:textId="77777777">
        <w:tc>
          <w:tcPr>
            <w:tcW w:w="8788" w:type="dxa"/>
          </w:tcPr>
          <w:p w14:paraId="7954A580" w14:textId="53BF2853" w:rsidR="00423065" w:rsidRPr="00423065" w:rsidRDefault="00423065" w:rsidP="000F18AF">
            <w:pPr>
              <w:autoSpaceDE w:val="0"/>
              <w:autoSpaceDN w:val="0"/>
              <w:adjustRightInd w:val="0"/>
              <w:spacing w:after="80" w:line="240" w:lineRule="auto"/>
              <w:rPr>
                <w:rFonts w:ascii="Arial Nova" w:hAnsi="Arial Nova"/>
                <w:b/>
              </w:rPr>
            </w:pPr>
          </w:p>
          <w:p w14:paraId="3F5E0E65" w14:textId="77777777" w:rsidR="00423065" w:rsidRPr="00423065" w:rsidRDefault="00423065" w:rsidP="000F18AF">
            <w:pPr>
              <w:autoSpaceDE w:val="0"/>
              <w:autoSpaceDN w:val="0"/>
              <w:adjustRightInd w:val="0"/>
              <w:spacing w:after="80" w:line="240" w:lineRule="auto"/>
              <w:rPr>
                <w:rFonts w:ascii="Arial Nova" w:hAnsi="Arial Nova"/>
                <w:b/>
              </w:rPr>
            </w:pPr>
          </w:p>
          <w:p w14:paraId="165B0BF1" w14:textId="77777777" w:rsidR="00423065" w:rsidRPr="00423065" w:rsidRDefault="00423065" w:rsidP="000F18AF">
            <w:pPr>
              <w:autoSpaceDE w:val="0"/>
              <w:autoSpaceDN w:val="0"/>
              <w:adjustRightInd w:val="0"/>
              <w:spacing w:after="80" w:line="240" w:lineRule="auto"/>
              <w:rPr>
                <w:rFonts w:ascii="Arial Nova" w:hAnsi="Arial Nova"/>
                <w:b/>
              </w:rPr>
            </w:pPr>
          </w:p>
          <w:p w14:paraId="3DE5C876"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Freedom of information</w:t>
            </w:r>
          </w:p>
          <w:p w14:paraId="33481B4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In accordance with section 7(4AA)(a) and 7(4AA)(b) of the </w:t>
            </w:r>
            <w:r w:rsidRPr="00423065">
              <w:rPr>
                <w:rFonts w:ascii="Arial Nova" w:hAnsi="Arial Nova"/>
                <w:i/>
              </w:rPr>
              <w:t>Freedom of Information Act 1982</w:t>
            </w:r>
            <w:r w:rsidRPr="00423065">
              <w:rPr>
                <w:rFonts w:ascii="Arial Nova" w:hAnsi="Arial Nova"/>
              </w:rPr>
              <w:t xml:space="preserve">, council is required to publish certain statements in their annual report or separately such as on its website, concerning its functions and information available. Council has chosen to publish the statements separately however provides the following summary of the application and operation of the </w:t>
            </w:r>
            <w:r w:rsidRPr="00423065">
              <w:rPr>
                <w:rFonts w:ascii="Arial Nova" w:hAnsi="Arial Nova"/>
                <w:i/>
              </w:rPr>
              <w:t>Freedom of Information Act 1982</w:t>
            </w:r>
            <w:r w:rsidRPr="00423065">
              <w:rPr>
                <w:rFonts w:ascii="Arial Nova" w:hAnsi="Arial Nova"/>
              </w:rPr>
              <w:t>.</w:t>
            </w:r>
          </w:p>
          <w:p w14:paraId="704B4669"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Access to documents may be obtained through written request to the Freedom of Information Officer, as detailed in section 17 of the </w:t>
            </w:r>
            <w:r w:rsidRPr="00423065">
              <w:rPr>
                <w:rFonts w:ascii="Arial Nova" w:hAnsi="Arial Nova"/>
                <w:i/>
              </w:rPr>
              <w:t>Freedom of Information Act 1982</w:t>
            </w:r>
            <w:r w:rsidRPr="00423065">
              <w:rPr>
                <w:rFonts w:ascii="Arial Nova" w:hAnsi="Arial Nova"/>
              </w:rPr>
              <w:t xml:space="preserve"> and in summary as follows:</w:t>
            </w:r>
          </w:p>
          <w:p w14:paraId="12D91F43"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it should be in writing</w:t>
            </w:r>
          </w:p>
          <w:p w14:paraId="2E90FD38"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it should identify as clearly as possible which document is being requested</w:t>
            </w:r>
          </w:p>
          <w:p w14:paraId="0B4F29CF" w14:textId="77777777" w:rsidR="00423065" w:rsidRPr="00423065" w:rsidRDefault="00423065" w:rsidP="00B3520F">
            <w:pPr>
              <w:numPr>
                <w:ilvl w:val="0"/>
                <w:numId w:val="16"/>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it should be accompanied by the appropriate application fee (the fee may be waived in certain circumstances).</w:t>
            </w:r>
          </w:p>
          <w:p w14:paraId="7703A33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Requests for documents in the possession of council should be addressed to the Freedom of Information Officer. Requests can also be lodged online or by email.</w:t>
            </w:r>
          </w:p>
          <w:p w14:paraId="61997DF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Access charges may also apply once documents have been processed and a decision on access is made (e.g. photocopying and search and retrieval charges). </w:t>
            </w:r>
          </w:p>
          <w:p w14:paraId="5881AE9D" w14:textId="18A3BC1E"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Further information regarding FOI can be found at www.foi.vic.gov.au and on the Victorian City council website.</w:t>
            </w:r>
          </w:p>
        </w:tc>
      </w:tr>
      <w:tr w:rsidR="00423065" w:rsidRPr="00423065" w14:paraId="39A5513F" w14:textId="77777777">
        <w:tc>
          <w:tcPr>
            <w:tcW w:w="8788" w:type="dxa"/>
          </w:tcPr>
          <w:p w14:paraId="4BE0B9C2" w14:textId="77777777" w:rsidR="00423065" w:rsidRDefault="00423065" w:rsidP="000F18AF">
            <w:pPr>
              <w:autoSpaceDE w:val="0"/>
              <w:autoSpaceDN w:val="0"/>
              <w:adjustRightInd w:val="0"/>
              <w:spacing w:after="80" w:line="240" w:lineRule="auto"/>
              <w:rPr>
                <w:rFonts w:ascii="Arial Nova" w:hAnsi="Arial Nova"/>
                <w:b/>
              </w:rPr>
            </w:pPr>
          </w:p>
          <w:p w14:paraId="6D56E53D"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33DFE5C5" w14:textId="77777777">
        <w:tc>
          <w:tcPr>
            <w:tcW w:w="8788" w:type="dxa"/>
          </w:tcPr>
          <w:p w14:paraId="162AA0A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Protected disclosure procedures</w:t>
            </w:r>
          </w:p>
          <w:p w14:paraId="7C61D41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lastRenderedPageBreak/>
              <w:t xml:space="preserve">In accordance with section 69 of the </w:t>
            </w:r>
            <w:r w:rsidRPr="00423065">
              <w:rPr>
                <w:rFonts w:ascii="Arial Nova" w:hAnsi="Arial Nova"/>
                <w:i/>
              </w:rPr>
              <w:t>Protected Disclosure Act 2012</w:t>
            </w:r>
            <w:r w:rsidRPr="00423065">
              <w:rPr>
                <w:rFonts w:ascii="Arial Nova" w:hAnsi="Arial Nova"/>
              </w:rPr>
              <w:t xml:space="preserve"> a council must include in their annual report information about how to access the procedures established by the council under Part 9 of that Act. It is also required to provide certain information about the number and types of protected disclosures complaints investigated during the financial year.</w:t>
            </w:r>
          </w:p>
          <w:p w14:paraId="5011B99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The </w:t>
            </w:r>
            <w:r w:rsidRPr="00423065">
              <w:rPr>
                <w:rFonts w:ascii="Arial Nova" w:hAnsi="Arial Nova"/>
                <w:i/>
              </w:rPr>
              <w:t>Protected Disclosure Act 2012</w:t>
            </w:r>
            <w:r w:rsidRPr="00423065">
              <w:rPr>
                <w:rFonts w:ascii="Arial Nova" w:hAnsi="Arial Nova"/>
              </w:rPr>
              <w:t xml:space="preserve"> aims to ensure openness and accountability in government by encouraging people to disclose improper conduct within the public sector and provide protection for people who make disclosures. Procedures on how to make a disclosure are publicly available council’s website.</w:t>
            </w:r>
          </w:p>
          <w:p w14:paraId="5309A3DB"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During the 202X-2X year no disclosures were notified to council officers appointed to receive disclosures, or to IBAC.</w:t>
            </w:r>
          </w:p>
        </w:tc>
      </w:tr>
    </w:tbl>
    <w:p w14:paraId="2F7E8EE8" w14:textId="5C748ABC" w:rsidR="00423065" w:rsidRPr="00423065" w:rsidRDefault="009E0762" w:rsidP="000F18AF">
      <w:pPr>
        <w:spacing w:after="80" w:line="240" w:lineRule="auto"/>
      </w:pPr>
      <w:r w:rsidRPr="00423065">
        <w:rPr>
          <w:rFonts w:ascii="Arial Nova" w:hAnsi="Arial Nova"/>
          <w:b/>
          <w:noProof/>
        </w:rPr>
        <w:lastRenderedPageBreak/>
        <w:drawing>
          <wp:anchor distT="0" distB="0" distL="114300" distR="114300" simplePos="0" relativeHeight="251658288" behindDoc="0" locked="0" layoutInCell="1" allowOverlap="1" wp14:anchorId="6FFDB08C" wp14:editId="61F09152">
            <wp:simplePos x="0" y="0"/>
            <wp:positionH relativeFrom="column">
              <wp:posOffset>3912235</wp:posOffset>
            </wp:positionH>
            <wp:positionV relativeFrom="paragraph">
              <wp:posOffset>10160</wp:posOffset>
            </wp:positionV>
            <wp:extent cx="1804670" cy="847725"/>
            <wp:effectExtent l="0" t="0" r="508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Pr="00423065">
        <w:rPr>
          <w:rFonts w:ascii="Arial Nova" w:hAnsi="Arial Nova"/>
          <w:b/>
          <w:noProof/>
        </w:rPr>
        <w:drawing>
          <wp:anchor distT="0" distB="0" distL="114300" distR="114300" simplePos="0" relativeHeight="251658287" behindDoc="0" locked="0" layoutInCell="1" allowOverlap="1" wp14:anchorId="15593E4C" wp14:editId="6E440A07">
            <wp:simplePos x="0" y="0"/>
            <wp:positionH relativeFrom="margin">
              <wp:align>right</wp:align>
            </wp:positionH>
            <wp:positionV relativeFrom="paragraph">
              <wp:posOffset>-6706235</wp:posOffset>
            </wp:positionV>
            <wp:extent cx="1853565" cy="9632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00423065" w:rsidRPr="00423065">
        <w:br w:type="page"/>
      </w:r>
    </w:p>
    <w:tbl>
      <w:tblPr>
        <w:tblW w:w="8788" w:type="dxa"/>
        <w:tblLayout w:type="fixed"/>
        <w:tblLook w:val="04A0" w:firstRow="1" w:lastRow="0" w:firstColumn="1" w:lastColumn="0" w:noHBand="0" w:noVBand="1"/>
      </w:tblPr>
      <w:tblGrid>
        <w:gridCol w:w="8788"/>
      </w:tblGrid>
      <w:tr w:rsidR="00423065" w:rsidRPr="00423065" w14:paraId="48390993" w14:textId="77777777">
        <w:tc>
          <w:tcPr>
            <w:tcW w:w="8788" w:type="dxa"/>
          </w:tcPr>
          <w:p w14:paraId="253D3A0B" w14:textId="60F72A72" w:rsidR="00423065" w:rsidRPr="00423065" w:rsidRDefault="00423065" w:rsidP="000F18AF">
            <w:pPr>
              <w:autoSpaceDE w:val="0"/>
              <w:autoSpaceDN w:val="0"/>
              <w:adjustRightInd w:val="0"/>
              <w:spacing w:after="80" w:line="240" w:lineRule="auto"/>
              <w:rPr>
                <w:rFonts w:ascii="Arial Nova" w:hAnsi="Arial Nova"/>
                <w:b/>
              </w:rPr>
            </w:pPr>
          </w:p>
          <w:p w14:paraId="38E870B8"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6CEC9F4F" w14:textId="77777777">
        <w:tc>
          <w:tcPr>
            <w:tcW w:w="8788" w:type="dxa"/>
          </w:tcPr>
          <w:p w14:paraId="4F313839"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Road Management Act Ministerial direction</w:t>
            </w:r>
          </w:p>
          <w:p w14:paraId="2E46CB29"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 xml:space="preserve">In accordance with section 22 of the </w:t>
            </w:r>
            <w:r w:rsidRPr="00423065">
              <w:rPr>
                <w:rFonts w:ascii="Arial Nova" w:hAnsi="Arial Nova"/>
                <w:i/>
              </w:rPr>
              <w:t>Road Management Act 2004</w:t>
            </w:r>
            <w:r w:rsidRPr="00423065">
              <w:rPr>
                <w:rFonts w:ascii="Arial Nova" w:hAnsi="Arial Nova"/>
              </w:rPr>
              <w:t>, a council must publish a copy or summary of any Ministerial direction in its annual report. No such Ministerial Directions were received by council during the financial year.</w:t>
            </w:r>
          </w:p>
        </w:tc>
      </w:tr>
      <w:tr w:rsidR="00423065" w:rsidRPr="00423065" w14:paraId="7B6161DF" w14:textId="77777777">
        <w:tc>
          <w:tcPr>
            <w:tcW w:w="8788" w:type="dxa"/>
          </w:tcPr>
          <w:p w14:paraId="4CA89B79" w14:textId="77777777" w:rsidR="00423065" w:rsidRPr="00423065" w:rsidRDefault="00423065" w:rsidP="000F18AF">
            <w:pPr>
              <w:autoSpaceDE w:val="0"/>
              <w:autoSpaceDN w:val="0"/>
              <w:adjustRightInd w:val="0"/>
              <w:spacing w:after="80" w:line="240" w:lineRule="auto"/>
              <w:rPr>
                <w:rFonts w:ascii="Arial Nova" w:hAnsi="Arial Nova"/>
                <w:b/>
              </w:rPr>
            </w:pPr>
          </w:p>
        </w:tc>
      </w:tr>
      <w:tr w:rsidR="00423065" w:rsidRPr="00423065" w14:paraId="4DA531EA" w14:textId="77777777">
        <w:tc>
          <w:tcPr>
            <w:tcW w:w="8788" w:type="dxa"/>
          </w:tcPr>
          <w:p w14:paraId="61F49DF2" w14:textId="77777777" w:rsidR="00423065" w:rsidRPr="00423065" w:rsidRDefault="00423065" w:rsidP="000F18AF">
            <w:pPr>
              <w:autoSpaceDE w:val="0"/>
              <w:autoSpaceDN w:val="0"/>
              <w:adjustRightInd w:val="0"/>
              <w:spacing w:after="80" w:line="240" w:lineRule="auto"/>
              <w:rPr>
                <w:rFonts w:ascii="Arial Nova" w:hAnsi="Arial Nova"/>
                <w:b/>
              </w:rPr>
            </w:pPr>
          </w:p>
          <w:p w14:paraId="005C4986"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Infrastructure and development contributions</w:t>
            </w:r>
          </w:p>
          <w:p w14:paraId="6F7D4FC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 xml:space="preserve">In accordance with section 46GM and 46QD of the </w:t>
            </w:r>
            <w:r w:rsidRPr="00423065">
              <w:rPr>
                <w:rFonts w:ascii="Arial Nova" w:hAnsi="Arial Nova"/>
                <w:i/>
              </w:rPr>
              <w:t>Planning and Environment Act 1987</w:t>
            </w:r>
            <w:r w:rsidRPr="00423065">
              <w:rPr>
                <w:rFonts w:ascii="Arial Nova" w:hAnsi="Arial Nova"/>
              </w:rPr>
              <w:t>, a council that is a collecting or development agency must prepare and give a report to the Minister for Planning on infrastructure and development contributions including levies and works in kind. The report must be published in a council’s annual report.</w:t>
            </w:r>
          </w:p>
          <w:p w14:paraId="356A64AE"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For the 202X-2X year the following information about infrastructure and development contributions is disclosed.</w:t>
            </w:r>
          </w:p>
        </w:tc>
      </w:tr>
    </w:tbl>
    <w:p w14:paraId="5578BB84" w14:textId="03377553" w:rsidR="00423065" w:rsidRPr="00423065" w:rsidRDefault="009E0762" w:rsidP="000F18AF">
      <w:pPr>
        <w:autoSpaceDE w:val="0"/>
        <w:autoSpaceDN w:val="0"/>
        <w:adjustRightInd w:val="0"/>
        <w:spacing w:after="80" w:line="240" w:lineRule="auto"/>
        <w:rPr>
          <w:rFonts w:ascii="Arial Nova" w:hAnsi="Arial Nova"/>
        </w:rPr>
        <w:sectPr w:rsidR="00423065" w:rsidRPr="00423065">
          <w:footerReference w:type="first" r:id="rId69"/>
          <w:pgSz w:w="11906" w:h="16838" w:code="9"/>
          <w:pgMar w:top="1134" w:right="851" w:bottom="992" w:left="1418" w:header="709" w:footer="709" w:gutter="0"/>
          <w:cols w:space="708"/>
          <w:docGrid w:linePitch="360"/>
        </w:sectPr>
      </w:pPr>
      <w:r w:rsidRPr="00423065">
        <w:rPr>
          <w:rFonts w:ascii="Arial Nova" w:hAnsi="Arial Nova"/>
          <w:b/>
          <w:noProof/>
        </w:rPr>
        <w:drawing>
          <wp:anchor distT="0" distB="0" distL="114300" distR="114300" simplePos="0" relativeHeight="251658275" behindDoc="0" locked="0" layoutInCell="1" allowOverlap="1" wp14:anchorId="14FA1B3F" wp14:editId="3478F614">
            <wp:simplePos x="0" y="0"/>
            <wp:positionH relativeFrom="column">
              <wp:posOffset>4725922</wp:posOffset>
            </wp:positionH>
            <wp:positionV relativeFrom="paragraph">
              <wp:posOffset>-126233</wp:posOffset>
            </wp:positionV>
            <wp:extent cx="1804670" cy="847725"/>
            <wp:effectExtent l="0" t="0" r="508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Pr="00423065">
        <w:rPr>
          <w:rFonts w:ascii="Arial Nova" w:hAnsi="Arial Nova"/>
          <w:b/>
          <w:noProof/>
        </w:rPr>
        <w:drawing>
          <wp:anchor distT="0" distB="0" distL="114300" distR="114300" simplePos="0" relativeHeight="251658289" behindDoc="0" locked="0" layoutInCell="1" allowOverlap="1" wp14:anchorId="08980FB5" wp14:editId="330D7256">
            <wp:simplePos x="0" y="0"/>
            <wp:positionH relativeFrom="column">
              <wp:posOffset>4617420</wp:posOffset>
            </wp:positionH>
            <wp:positionV relativeFrom="paragraph">
              <wp:posOffset>-3252745</wp:posOffset>
            </wp:positionV>
            <wp:extent cx="1804670" cy="8477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p>
    <w:tbl>
      <w:tblPr>
        <w:tblW w:w="14182" w:type="dxa"/>
        <w:tblLayout w:type="fixed"/>
        <w:tblLook w:val="04A0" w:firstRow="1" w:lastRow="0" w:firstColumn="1" w:lastColumn="0" w:noHBand="0" w:noVBand="1"/>
      </w:tblPr>
      <w:tblGrid>
        <w:gridCol w:w="2558"/>
        <w:gridCol w:w="1134"/>
        <w:gridCol w:w="1134"/>
        <w:gridCol w:w="2362"/>
        <w:gridCol w:w="756"/>
        <w:gridCol w:w="2977"/>
        <w:gridCol w:w="142"/>
        <w:gridCol w:w="3119"/>
      </w:tblGrid>
      <w:tr w:rsidR="00423065" w:rsidRPr="00423065" w14:paraId="26A0B4C7" w14:textId="77777777">
        <w:tc>
          <w:tcPr>
            <w:tcW w:w="14182" w:type="dxa"/>
            <w:gridSpan w:val="8"/>
            <w:tcBorders>
              <w:top w:val="single" w:sz="4" w:space="0" w:color="auto"/>
            </w:tcBorders>
            <w:shd w:val="clear" w:color="auto" w:fill="auto"/>
          </w:tcPr>
          <w:p w14:paraId="13BEAB2C"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noProof/>
              </w:rPr>
              <w:lastRenderedPageBreak/>
              <w:drawing>
                <wp:anchor distT="0" distB="0" distL="114300" distR="114300" simplePos="0" relativeHeight="251658306" behindDoc="0" locked="0" layoutInCell="1" allowOverlap="1" wp14:anchorId="013EAC45" wp14:editId="5C63760E">
                  <wp:simplePos x="0" y="0"/>
                  <wp:positionH relativeFrom="column">
                    <wp:posOffset>7095744</wp:posOffset>
                  </wp:positionH>
                  <wp:positionV relativeFrom="paragraph">
                    <wp:posOffset>-8763</wp:posOffset>
                  </wp:positionV>
                  <wp:extent cx="1804670" cy="847725"/>
                  <wp:effectExtent l="0" t="0" r="508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4670" cy="847725"/>
                          </a:xfrm>
                          <a:prstGeom prst="rect">
                            <a:avLst/>
                          </a:prstGeom>
                          <a:noFill/>
                        </pic:spPr>
                      </pic:pic>
                    </a:graphicData>
                  </a:graphic>
                </wp:anchor>
              </w:drawing>
            </w:r>
            <w:r w:rsidRPr="00423065">
              <w:rPr>
                <w:rFonts w:ascii="Arial Nova" w:hAnsi="Arial Nova"/>
                <w:b/>
              </w:rPr>
              <w:t>Infrastructure contributions</w:t>
            </w:r>
          </w:p>
          <w:p w14:paraId="14B95FE6"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F325351" w14:textId="77777777">
        <w:tc>
          <w:tcPr>
            <w:tcW w:w="14182" w:type="dxa"/>
            <w:gridSpan w:val="8"/>
            <w:tcBorders>
              <w:bottom w:val="single" w:sz="4" w:space="0" w:color="auto"/>
            </w:tcBorders>
            <w:shd w:val="clear" w:color="auto" w:fill="auto"/>
          </w:tcPr>
          <w:p w14:paraId="7E43EEE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i/>
              </w:rPr>
              <w:t>Total ICP levies received in 202X-2X</w:t>
            </w:r>
          </w:p>
        </w:tc>
      </w:tr>
      <w:tr w:rsidR="00423065" w:rsidRPr="00423065" w14:paraId="509AB186" w14:textId="77777777">
        <w:tc>
          <w:tcPr>
            <w:tcW w:w="2558" w:type="dxa"/>
            <w:tcBorders>
              <w:bottom w:val="single" w:sz="4" w:space="0" w:color="auto"/>
            </w:tcBorders>
            <w:shd w:val="clear" w:color="auto" w:fill="auto"/>
          </w:tcPr>
          <w:p w14:paraId="18B3141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ICP name (Year approved)</w:t>
            </w:r>
          </w:p>
        </w:tc>
        <w:tc>
          <w:tcPr>
            <w:tcW w:w="2268" w:type="dxa"/>
            <w:gridSpan w:val="2"/>
            <w:tcBorders>
              <w:bottom w:val="single" w:sz="4" w:space="0" w:color="auto"/>
            </w:tcBorders>
          </w:tcPr>
          <w:p w14:paraId="29163250"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Levies received in 202X-2X financial year</w:t>
            </w:r>
          </w:p>
          <w:p w14:paraId="5394E1E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3118" w:type="dxa"/>
            <w:gridSpan w:val="2"/>
          </w:tcPr>
          <w:p w14:paraId="11AA6522"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gridSpan w:val="2"/>
          </w:tcPr>
          <w:p w14:paraId="50F68E82"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tcPr>
          <w:p w14:paraId="1DC6042B"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59B9FE0A" w14:textId="77777777">
        <w:tc>
          <w:tcPr>
            <w:tcW w:w="2558" w:type="dxa"/>
            <w:tcBorders>
              <w:top w:val="single" w:sz="4" w:space="0" w:color="auto"/>
            </w:tcBorders>
          </w:tcPr>
          <w:p w14:paraId="59993B98"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Blossom Peak ICP (2016)</w:t>
            </w:r>
          </w:p>
        </w:tc>
        <w:tc>
          <w:tcPr>
            <w:tcW w:w="2268" w:type="dxa"/>
            <w:gridSpan w:val="2"/>
            <w:tcBorders>
              <w:top w:val="single" w:sz="4" w:space="0" w:color="auto"/>
            </w:tcBorders>
          </w:tcPr>
          <w:p w14:paraId="66900EDB"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5,000,500</w:t>
            </w:r>
          </w:p>
        </w:tc>
        <w:tc>
          <w:tcPr>
            <w:tcW w:w="3118" w:type="dxa"/>
            <w:gridSpan w:val="2"/>
          </w:tcPr>
          <w:p w14:paraId="3F96E331"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gridSpan w:val="2"/>
          </w:tcPr>
          <w:p w14:paraId="1A969D67"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tcPr>
          <w:p w14:paraId="1F2140A7"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7BAD6DC2" w14:textId="77777777">
        <w:tc>
          <w:tcPr>
            <w:tcW w:w="2558" w:type="dxa"/>
          </w:tcPr>
          <w:p w14:paraId="4F53A863"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Wattle Valley ICP (2017)</w:t>
            </w:r>
          </w:p>
        </w:tc>
        <w:tc>
          <w:tcPr>
            <w:tcW w:w="2268" w:type="dxa"/>
            <w:gridSpan w:val="2"/>
          </w:tcPr>
          <w:p w14:paraId="576FC73D"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1,800,500</w:t>
            </w:r>
          </w:p>
        </w:tc>
        <w:tc>
          <w:tcPr>
            <w:tcW w:w="3118" w:type="dxa"/>
            <w:gridSpan w:val="2"/>
          </w:tcPr>
          <w:p w14:paraId="763B50DD"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gridSpan w:val="2"/>
          </w:tcPr>
          <w:p w14:paraId="5C9A2917"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tcPr>
          <w:p w14:paraId="21274C78"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06405BE4" w14:textId="77777777">
        <w:tc>
          <w:tcPr>
            <w:tcW w:w="2558" w:type="dxa"/>
            <w:tcBorders>
              <w:bottom w:val="single" w:sz="4" w:space="0" w:color="auto"/>
            </w:tcBorders>
          </w:tcPr>
          <w:p w14:paraId="4758A75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Cherry Road ICP (2017)</w:t>
            </w:r>
          </w:p>
        </w:tc>
        <w:tc>
          <w:tcPr>
            <w:tcW w:w="2268" w:type="dxa"/>
            <w:gridSpan w:val="2"/>
            <w:tcBorders>
              <w:bottom w:val="single" w:sz="4" w:space="0" w:color="auto"/>
            </w:tcBorders>
          </w:tcPr>
          <w:p w14:paraId="2F184B76"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Nil</w:t>
            </w:r>
          </w:p>
        </w:tc>
        <w:tc>
          <w:tcPr>
            <w:tcW w:w="3118" w:type="dxa"/>
            <w:gridSpan w:val="2"/>
          </w:tcPr>
          <w:p w14:paraId="5213B0B4"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gridSpan w:val="2"/>
          </w:tcPr>
          <w:p w14:paraId="586EC421"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tcPr>
          <w:p w14:paraId="2C66FE8E"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C976A4F" w14:textId="77777777">
        <w:tc>
          <w:tcPr>
            <w:tcW w:w="2558" w:type="dxa"/>
            <w:tcBorders>
              <w:top w:val="single" w:sz="4" w:space="0" w:color="auto"/>
              <w:bottom w:val="single" w:sz="4" w:space="0" w:color="auto"/>
            </w:tcBorders>
          </w:tcPr>
          <w:p w14:paraId="6E11E62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Total</w:t>
            </w:r>
          </w:p>
        </w:tc>
        <w:tc>
          <w:tcPr>
            <w:tcW w:w="2268" w:type="dxa"/>
            <w:gridSpan w:val="2"/>
            <w:tcBorders>
              <w:top w:val="single" w:sz="4" w:space="0" w:color="auto"/>
              <w:bottom w:val="single" w:sz="4" w:space="0" w:color="auto"/>
            </w:tcBorders>
          </w:tcPr>
          <w:p w14:paraId="3FB8874B"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6,801,000</w:t>
            </w:r>
            <w:r w:rsidRPr="00423065">
              <w:rPr>
                <w:rFonts w:ascii="Arial Nova" w:hAnsi="Arial Nova"/>
                <w:b/>
              </w:rPr>
              <w:fldChar w:fldCharType="end"/>
            </w:r>
          </w:p>
        </w:tc>
        <w:tc>
          <w:tcPr>
            <w:tcW w:w="3118" w:type="dxa"/>
            <w:gridSpan w:val="2"/>
          </w:tcPr>
          <w:p w14:paraId="252B2994"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gridSpan w:val="2"/>
          </w:tcPr>
          <w:p w14:paraId="03E6EABC" w14:textId="77777777" w:rsidR="00423065" w:rsidRPr="00423065" w:rsidRDefault="00423065" w:rsidP="000F18AF">
            <w:pPr>
              <w:autoSpaceDE w:val="0"/>
              <w:autoSpaceDN w:val="0"/>
              <w:adjustRightInd w:val="0"/>
              <w:spacing w:after="80" w:line="240" w:lineRule="auto"/>
              <w:rPr>
                <w:rFonts w:ascii="Arial Nova" w:hAnsi="Arial Nova"/>
              </w:rPr>
            </w:pPr>
          </w:p>
        </w:tc>
        <w:tc>
          <w:tcPr>
            <w:tcW w:w="3119" w:type="dxa"/>
          </w:tcPr>
          <w:p w14:paraId="4CC7EB37"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7C38CE03" w14:textId="77777777">
        <w:tc>
          <w:tcPr>
            <w:tcW w:w="14182" w:type="dxa"/>
            <w:gridSpan w:val="8"/>
            <w:tcBorders>
              <w:top w:val="single" w:sz="4" w:space="0" w:color="auto"/>
            </w:tcBorders>
          </w:tcPr>
          <w:p w14:paraId="47D61D8F"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191E4F99" w14:textId="77777777">
        <w:tc>
          <w:tcPr>
            <w:tcW w:w="14182" w:type="dxa"/>
            <w:gridSpan w:val="8"/>
            <w:tcBorders>
              <w:bottom w:val="single" w:sz="4" w:space="0" w:color="auto"/>
            </w:tcBorders>
            <w:shd w:val="clear" w:color="auto" w:fill="auto"/>
          </w:tcPr>
          <w:p w14:paraId="2A444BD7"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i/>
              </w:rPr>
              <w:t>ICP land, works, services or facilities accepted in-kind in 202X-2X</w:t>
            </w:r>
          </w:p>
        </w:tc>
      </w:tr>
      <w:tr w:rsidR="00423065" w:rsidRPr="00423065" w14:paraId="384D56A4" w14:textId="77777777">
        <w:tc>
          <w:tcPr>
            <w:tcW w:w="2558" w:type="dxa"/>
            <w:tcBorders>
              <w:bottom w:val="single" w:sz="4" w:space="0" w:color="auto"/>
            </w:tcBorders>
            <w:shd w:val="clear" w:color="auto" w:fill="auto"/>
          </w:tcPr>
          <w:p w14:paraId="3AE067EA"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ICP name (Year approved)</w:t>
            </w:r>
          </w:p>
        </w:tc>
        <w:tc>
          <w:tcPr>
            <w:tcW w:w="1134" w:type="dxa"/>
            <w:tcBorders>
              <w:bottom w:val="single" w:sz="4" w:space="0" w:color="auto"/>
            </w:tcBorders>
            <w:shd w:val="clear" w:color="auto" w:fill="auto"/>
          </w:tcPr>
          <w:p w14:paraId="4DFF52D9"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Project ID</w:t>
            </w:r>
          </w:p>
        </w:tc>
        <w:tc>
          <w:tcPr>
            <w:tcW w:w="3496" w:type="dxa"/>
            <w:gridSpan w:val="2"/>
            <w:tcBorders>
              <w:bottom w:val="single" w:sz="4" w:space="0" w:color="auto"/>
            </w:tcBorders>
            <w:shd w:val="clear" w:color="auto" w:fill="auto"/>
          </w:tcPr>
          <w:p w14:paraId="571A3CAD"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Project description</w:t>
            </w:r>
          </w:p>
        </w:tc>
        <w:tc>
          <w:tcPr>
            <w:tcW w:w="3733" w:type="dxa"/>
            <w:gridSpan w:val="2"/>
            <w:tcBorders>
              <w:bottom w:val="single" w:sz="4" w:space="0" w:color="auto"/>
            </w:tcBorders>
            <w:shd w:val="clear" w:color="auto" w:fill="auto"/>
          </w:tcPr>
          <w:p w14:paraId="24969DA1"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Item purpose</w:t>
            </w:r>
          </w:p>
        </w:tc>
        <w:tc>
          <w:tcPr>
            <w:tcW w:w="3261" w:type="dxa"/>
            <w:gridSpan w:val="2"/>
            <w:tcBorders>
              <w:bottom w:val="single" w:sz="4" w:space="0" w:color="auto"/>
            </w:tcBorders>
            <w:shd w:val="clear" w:color="auto" w:fill="auto"/>
          </w:tcPr>
          <w:p w14:paraId="4129E8BA"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 xml:space="preserve">Project value </w:t>
            </w:r>
          </w:p>
          <w:p w14:paraId="7FD20D18"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r>
      <w:tr w:rsidR="00423065" w:rsidRPr="00423065" w14:paraId="66BA01BA" w14:textId="77777777">
        <w:tc>
          <w:tcPr>
            <w:tcW w:w="2558" w:type="dxa"/>
            <w:tcBorders>
              <w:top w:val="single" w:sz="4" w:space="0" w:color="auto"/>
              <w:bottom w:val="single" w:sz="4" w:space="0" w:color="auto"/>
            </w:tcBorders>
            <w:shd w:val="clear" w:color="auto" w:fill="auto"/>
          </w:tcPr>
          <w:p w14:paraId="0A01B46A"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Blossom Peak ICP (2016)</w:t>
            </w:r>
          </w:p>
        </w:tc>
        <w:tc>
          <w:tcPr>
            <w:tcW w:w="1134" w:type="dxa"/>
            <w:tcBorders>
              <w:top w:val="single" w:sz="4" w:space="0" w:color="auto"/>
              <w:bottom w:val="single" w:sz="4" w:space="0" w:color="auto"/>
            </w:tcBorders>
            <w:shd w:val="clear" w:color="auto" w:fill="auto"/>
          </w:tcPr>
          <w:p w14:paraId="7E72EA0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L-03</w:t>
            </w:r>
          </w:p>
        </w:tc>
        <w:tc>
          <w:tcPr>
            <w:tcW w:w="3496" w:type="dxa"/>
            <w:gridSpan w:val="2"/>
            <w:tcBorders>
              <w:top w:val="single" w:sz="4" w:space="0" w:color="auto"/>
              <w:bottom w:val="single" w:sz="4" w:space="0" w:color="auto"/>
            </w:tcBorders>
            <w:shd w:val="clear" w:color="auto" w:fill="auto"/>
          </w:tcPr>
          <w:p w14:paraId="1988C5C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2ha land for intersection at Hill Road and Blossom Blvd (ultimate build out area)</w:t>
            </w:r>
          </w:p>
        </w:tc>
        <w:tc>
          <w:tcPr>
            <w:tcW w:w="3733" w:type="dxa"/>
            <w:gridSpan w:val="2"/>
            <w:tcBorders>
              <w:top w:val="single" w:sz="4" w:space="0" w:color="auto"/>
              <w:bottom w:val="single" w:sz="4" w:space="0" w:color="auto"/>
            </w:tcBorders>
            <w:shd w:val="clear" w:color="auto" w:fill="auto"/>
          </w:tcPr>
          <w:p w14:paraId="2F17C519"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 xml:space="preserve">Land to facilitate the construction of arterial to arterial controlled intersection </w:t>
            </w:r>
          </w:p>
        </w:tc>
        <w:tc>
          <w:tcPr>
            <w:tcW w:w="3261" w:type="dxa"/>
            <w:gridSpan w:val="2"/>
            <w:tcBorders>
              <w:top w:val="single" w:sz="4" w:space="0" w:color="auto"/>
              <w:bottom w:val="single" w:sz="4" w:space="0" w:color="auto"/>
            </w:tcBorders>
            <w:shd w:val="clear" w:color="auto" w:fill="auto"/>
          </w:tcPr>
          <w:p w14:paraId="3DF12234"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600,000</w:t>
            </w:r>
          </w:p>
        </w:tc>
      </w:tr>
      <w:tr w:rsidR="00423065" w:rsidRPr="00423065" w14:paraId="6959DEAF" w14:textId="77777777">
        <w:tc>
          <w:tcPr>
            <w:tcW w:w="2558" w:type="dxa"/>
            <w:tcBorders>
              <w:top w:val="single" w:sz="4" w:space="0" w:color="auto"/>
              <w:bottom w:val="single" w:sz="4" w:space="0" w:color="auto"/>
            </w:tcBorders>
            <w:shd w:val="clear" w:color="auto" w:fill="auto"/>
          </w:tcPr>
          <w:p w14:paraId="08E11870"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Total</w:t>
            </w:r>
          </w:p>
        </w:tc>
        <w:tc>
          <w:tcPr>
            <w:tcW w:w="1134" w:type="dxa"/>
            <w:tcBorders>
              <w:top w:val="single" w:sz="4" w:space="0" w:color="auto"/>
              <w:bottom w:val="single" w:sz="4" w:space="0" w:color="auto"/>
            </w:tcBorders>
            <w:shd w:val="clear" w:color="auto" w:fill="auto"/>
          </w:tcPr>
          <w:p w14:paraId="3E732853" w14:textId="77777777" w:rsidR="00423065" w:rsidRPr="00423065" w:rsidRDefault="00423065" w:rsidP="000F18AF">
            <w:pPr>
              <w:autoSpaceDE w:val="0"/>
              <w:autoSpaceDN w:val="0"/>
              <w:adjustRightInd w:val="0"/>
              <w:spacing w:after="80" w:line="240" w:lineRule="auto"/>
              <w:rPr>
                <w:rFonts w:ascii="Arial Nova" w:hAnsi="Arial Nova"/>
                <w:b/>
              </w:rPr>
            </w:pPr>
          </w:p>
        </w:tc>
        <w:tc>
          <w:tcPr>
            <w:tcW w:w="3496" w:type="dxa"/>
            <w:gridSpan w:val="2"/>
            <w:tcBorders>
              <w:top w:val="single" w:sz="4" w:space="0" w:color="auto"/>
              <w:bottom w:val="single" w:sz="4" w:space="0" w:color="auto"/>
            </w:tcBorders>
            <w:shd w:val="clear" w:color="auto" w:fill="auto"/>
          </w:tcPr>
          <w:p w14:paraId="62DED55D" w14:textId="77777777" w:rsidR="00423065" w:rsidRPr="00423065" w:rsidRDefault="00423065" w:rsidP="000F18AF">
            <w:pPr>
              <w:autoSpaceDE w:val="0"/>
              <w:autoSpaceDN w:val="0"/>
              <w:adjustRightInd w:val="0"/>
              <w:spacing w:after="80" w:line="240" w:lineRule="auto"/>
              <w:rPr>
                <w:rFonts w:ascii="Arial Nova" w:hAnsi="Arial Nova"/>
                <w:b/>
              </w:rPr>
            </w:pPr>
          </w:p>
        </w:tc>
        <w:tc>
          <w:tcPr>
            <w:tcW w:w="3733" w:type="dxa"/>
            <w:gridSpan w:val="2"/>
            <w:tcBorders>
              <w:top w:val="single" w:sz="4" w:space="0" w:color="auto"/>
              <w:bottom w:val="single" w:sz="4" w:space="0" w:color="auto"/>
            </w:tcBorders>
            <w:shd w:val="clear" w:color="auto" w:fill="auto"/>
          </w:tcPr>
          <w:p w14:paraId="19AC2921" w14:textId="77777777" w:rsidR="00423065" w:rsidRPr="00423065" w:rsidRDefault="00423065" w:rsidP="000F18AF">
            <w:pPr>
              <w:autoSpaceDE w:val="0"/>
              <w:autoSpaceDN w:val="0"/>
              <w:adjustRightInd w:val="0"/>
              <w:spacing w:after="80" w:line="240" w:lineRule="auto"/>
              <w:rPr>
                <w:rFonts w:ascii="Arial Nova" w:hAnsi="Arial Nova"/>
                <w:b/>
              </w:rPr>
            </w:pPr>
          </w:p>
        </w:tc>
        <w:tc>
          <w:tcPr>
            <w:tcW w:w="3261" w:type="dxa"/>
            <w:gridSpan w:val="2"/>
            <w:tcBorders>
              <w:top w:val="single" w:sz="4" w:space="0" w:color="auto"/>
              <w:bottom w:val="single" w:sz="4" w:space="0" w:color="auto"/>
            </w:tcBorders>
            <w:shd w:val="clear" w:color="auto" w:fill="auto"/>
          </w:tcPr>
          <w:p w14:paraId="7CB2906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600,000</w:t>
            </w:r>
            <w:r w:rsidRPr="00423065">
              <w:rPr>
                <w:rFonts w:ascii="Arial Nova" w:hAnsi="Arial Nova"/>
                <w:b/>
              </w:rPr>
              <w:fldChar w:fldCharType="end"/>
            </w:r>
          </w:p>
        </w:tc>
      </w:tr>
      <w:tr w:rsidR="00423065" w:rsidRPr="00423065" w14:paraId="58562BC2" w14:textId="77777777">
        <w:tc>
          <w:tcPr>
            <w:tcW w:w="2558" w:type="dxa"/>
            <w:tcBorders>
              <w:top w:val="single" w:sz="4" w:space="0" w:color="auto"/>
            </w:tcBorders>
            <w:shd w:val="clear" w:color="auto" w:fill="auto"/>
          </w:tcPr>
          <w:p w14:paraId="37C0CCBF" w14:textId="77777777" w:rsidR="00423065" w:rsidRPr="00423065" w:rsidRDefault="00423065" w:rsidP="000F18AF">
            <w:pPr>
              <w:autoSpaceDE w:val="0"/>
              <w:autoSpaceDN w:val="0"/>
              <w:adjustRightInd w:val="0"/>
              <w:spacing w:after="80" w:line="240" w:lineRule="auto"/>
              <w:rPr>
                <w:rFonts w:ascii="Arial Nova" w:hAnsi="Arial Nova"/>
                <w:b/>
              </w:rPr>
            </w:pPr>
          </w:p>
        </w:tc>
        <w:tc>
          <w:tcPr>
            <w:tcW w:w="1134" w:type="dxa"/>
            <w:tcBorders>
              <w:top w:val="single" w:sz="4" w:space="0" w:color="auto"/>
            </w:tcBorders>
            <w:shd w:val="clear" w:color="auto" w:fill="auto"/>
          </w:tcPr>
          <w:p w14:paraId="7A7B87CF" w14:textId="77777777" w:rsidR="00423065" w:rsidRPr="00423065" w:rsidRDefault="00423065" w:rsidP="000F18AF">
            <w:pPr>
              <w:autoSpaceDE w:val="0"/>
              <w:autoSpaceDN w:val="0"/>
              <w:adjustRightInd w:val="0"/>
              <w:spacing w:after="80" w:line="240" w:lineRule="auto"/>
              <w:rPr>
                <w:rFonts w:ascii="Arial Nova" w:hAnsi="Arial Nova"/>
                <w:b/>
              </w:rPr>
            </w:pPr>
          </w:p>
        </w:tc>
        <w:tc>
          <w:tcPr>
            <w:tcW w:w="3496" w:type="dxa"/>
            <w:gridSpan w:val="2"/>
            <w:tcBorders>
              <w:top w:val="single" w:sz="4" w:space="0" w:color="auto"/>
            </w:tcBorders>
            <w:shd w:val="clear" w:color="auto" w:fill="auto"/>
          </w:tcPr>
          <w:p w14:paraId="70161AE4" w14:textId="77777777" w:rsidR="00423065" w:rsidRPr="00423065" w:rsidRDefault="00423065" w:rsidP="000F18AF">
            <w:pPr>
              <w:autoSpaceDE w:val="0"/>
              <w:autoSpaceDN w:val="0"/>
              <w:adjustRightInd w:val="0"/>
              <w:spacing w:after="80" w:line="240" w:lineRule="auto"/>
              <w:rPr>
                <w:rFonts w:ascii="Arial Nova" w:hAnsi="Arial Nova"/>
                <w:b/>
              </w:rPr>
            </w:pPr>
          </w:p>
        </w:tc>
        <w:tc>
          <w:tcPr>
            <w:tcW w:w="3733" w:type="dxa"/>
            <w:gridSpan w:val="2"/>
            <w:tcBorders>
              <w:top w:val="single" w:sz="4" w:space="0" w:color="auto"/>
            </w:tcBorders>
            <w:shd w:val="clear" w:color="auto" w:fill="auto"/>
          </w:tcPr>
          <w:p w14:paraId="1B127F10" w14:textId="77777777" w:rsidR="00423065" w:rsidRPr="00423065" w:rsidRDefault="00423065" w:rsidP="000F18AF">
            <w:pPr>
              <w:autoSpaceDE w:val="0"/>
              <w:autoSpaceDN w:val="0"/>
              <w:adjustRightInd w:val="0"/>
              <w:spacing w:after="80" w:line="240" w:lineRule="auto"/>
              <w:rPr>
                <w:rFonts w:ascii="Arial Nova" w:hAnsi="Arial Nova"/>
                <w:b/>
              </w:rPr>
            </w:pPr>
          </w:p>
        </w:tc>
        <w:tc>
          <w:tcPr>
            <w:tcW w:w="3261" w:type="dxa"/>
            <w:gridSpan w:val="2"/>
            <w:tcBorders>
              <w:top w:val="single" w:sz="4" w:space="0" w:color="auto"/>
            </w:tcBorders>
            <w:shd w:val="clear" w:color="auto" w:fill="auto"/>
          </w:tcPr>
          <w:p w14:paraId="2FA14162" w14:textId="77777777" w:rsidR="00423065" w:rsidRPr="00423065" w:rsidRDefault="00423065" w:rsidP="000F18AF">
            <w:pPr>
              <w:autoSpaceDE w:val="0"/>
              <w:autoSpaceDN w:val="0"/>
              <w:adjustRightInd w:val="0"/>
              <w:spacing w:after="80" w:line="240" w:lineRule="auto"/>
              <w:rPr>
                <w:rFonts w:ascii="Arial Nova" w:hAnsi="Arial Nova"/>
                <w:b/>
              </w:rPr>
            </w:pPr>
          </w:p>
        </w:tc>
      </w:tr>
    </w:tbl>
    <w:p w14:paraId="7CD9A589" w14:textId="77777777" w:rsidR="00423065" w:rsidRPr="00423065" w:rsidRDefault="00423065" w:rsidP="000F18AF">
      <w:pPr>
        <w:autoSpaceDE w:val="0"/>
        <w:autoSpaceDN w:val="0"/>
        <w:adjustRightInd w:val="0"/>
        <w:spacing w:after="80" w:line="240" w:lineRule="auto"/>
        <w:rPr>
          <w:rFonts w:ascii="Arial Nova" w:hAnsi="Arial Nova"/>
        </w:rPr>
        <w:sectPr w:rsidR="00423065" w:rsidRPr="00423065">
          <w:type w:val="continuous"/>
          <w:pgSz w:w="16838" w:h="11906" w:orient="landscape" w:code="9"/>
          <w:pgMar w:top="1418" w:right="1134" w:bottom="851" w:left="992" w:header="709" w:footer="709" w:gutter="0"/>
          <w:cols w:space="708"/>
          <w:docGrid w:linePitch="360"/>
        </w:sectPr>
      </w:pPr>
    </w:p>
    <w:tbl>
      <w:tblPr>
        <w:tblW w:w="14175" w:type="dxa"/>
        <w:tblLayout w:type="fixed"/>
        <w:tblLook w:val="04A0" w:firstRow="1" w:lastRow="0" w:firstColumn="1" w:lastColumn="0" w:noHBand="0" w:noVBand="1"/>
      </w:tblPr>
      <w:tblGrid>
        <w:gridCol w:w="2554"/>
        <w:gridCol w:w="1130"/>
        <w:gridCol w:w="1657"/>
        <w:gridCol w:w="616"/>
        <w:gridCol w:w="1418"/>
        <w:gridCol w:w="754"/>
        <w:gridCol w:w="96"/>
        <w:gridCol w:w="1559"/>
        <w:gridCol w:w="1133"/>
        <w:gridCol w:w="3258"/>
      </w:tblGrid>
      <w:tr w:rsidR="00423065" w:rsidRPr="00423065" w14:paraId="43318234" w14:textId="77777777">
        <w:tc>
          <w:tcPr>
            <w:tcW w:w="14175" w:type="dxa"/>
            <w:gridSpan w:val="10"/>
            <w:tcBorders>
              <w:bottom w:val="single" w:sz="4" w:space="0" w:color="auto"/>
            </w:tcBorders>
            <w:shd w:val="clear" w:color="auto" w:fill="auto"/>
          </w:tcPr>
          <w:p w14:paraId="44B086D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i/>
              </w:rPr>
              <w:lastRenderedPageBreak/>
              <w:t>Total ICP contributions received and expended to date</w:t>
            </w:r>
          </w:p>
        </w:tc>
      </w:tr>
      <w:tr w:rsidR="00423065" w:rsidRPr="00423065" w14:paraId="3CA62159" w14:textId="77777777">
        <w:tc>
          <w:tcPr>
            <w:tcW w:w="2554" w:type="dxa"/>
            <w:tcBorders>
              <w:bottom w:val="single" w:sz="4" w:space="0" w:color="auto"/>
            </w:tcBorders>
            <w:shd w:val="clear" w:color="auto" w:fill="auto"/>
          </w:tcPr>
          <w:p w14:paraId="5D5CE326"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ICP name (Year approved)</w:t>
            </w:r>
          </w:p>
        </w:tc>
        <w:tc>
          <w:tcPr>
            <w:tcW w:w="2787" w:type="dxa"/>
            <w:gridSpan w:val="2"/>
            <w:tcBorders>
              <w:bottom w:val="single" w:sz="4" w:space="0" w:color="auto"/>
            </w:tcBorders>
            <w:shd w:val="clear" w:color="auto" w:fill="auto"/>
          </w:tcPr>
          <w:p w14:paraId="4F8315F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levies received </w:t>
            </w:r>
          </w:p>
          <w:p w14:paraId="72EEE43F"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2788" w:type="dxa"/>
            <w:gridSpan w:val="3"/>
            <w:tcBorders>
              <w:bottom w:val="single" w:sz="4" w:space="0" w:color="auto"/>
            </w:tcBorders>
            <w:shd w:val="clear" w:color="auto" w:fill="auto"/>
          </w:tcPr>
          <w:p w14:paraId="51B72937"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levies expended </w:t>
            </w:r>
          </w:p>
          <w:p w14:paraId="7AB5053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2788" w:type="dxa"/>
            <w:gridSpan w:val="3"/>
            <w:tcBorders>
              <w:bottom w:val="single" w:sz="4" w:space="0" w:color="auto"/>
            </w:tcBorders>
            <w:shd w:val="clear" w:color="auto" w:fill="auto"/>
          </w:tcPr>
          <w:p w14:paraId="0D95C77B"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works-in-kind accepted </w:t>
            </w:r>
          </w:p>
          <w:p w14:paraId="46126BA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3258" w:type="dxa"/>
            <w:tcBorders>
              <w:bottom w:val="single" w:sz="4" w:space="0" w:color="auto"/>
            </w:tcBorders>
            <w:shd w:val="clear" w:color="auto" w:fill="auto"/>
          </w:tcPr>
          <w:p w14:paraId="4BB91227"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ICP contributions received (levies and works-in-kind) </w:t>
            </w:r>
          </w:p>
          <w:p w14:paraId="15FA4141"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r>
      <w:tr w:rsidR="00423065" w:rsidRPr="00423065" w14:paraId="39450030" w14:textId="77777777">
        <w:tc>
          <w:tcPr>
            <w:tcW w:w="2554" w:type="dxa"/>
            <w:tcBorders>
              <w:top w:val="single" w:sz="4" w:space="0" w:color="auto"/>
            </w:tcBorders>
            <w:shd w:val="clear" w:color="auto" w:fill="auto"/>
          </w:tcPr>
          <w:p w14:paraId="4C5A18CA"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Blossom Peak ICP (2016)</w:t>
            </w:r>
          </w:p>
        </w:tc>
        <w:tc>
          <w:tcPr>
            <w:tcW w:w="2787" w:type="dxa"/>
            <w:gridSpan w:val="2"/>
            <w:tcBorders>
              <w:top w:val="single" w:sz="4" w:space="0" w:color="auto"/>
            </w:tcBorders>
            <w:shd w:val="clear" w:color="auto" w:fill="auto"/>
          </w:tcPr>
          <w:p w14:paraId="3775E5D5"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5,000,000</w:t>
            </w:r>
          </w:p>
        </w:tc>
        <w:tc>
          <w:tcPr>
            <w:tcW w:w="2788" w:type="dxa"/>
            <w:gridSpan w:val="3"/>
            <w:tcBorders>
              <w:top w:val="single" w:sz="4" w:space="0" w:color="auto"/>
            </w:tcBorders>
            <w:shd w:val="clear" w:color="auto" w:fill="auto"/>
          </w:tcPr>
          <w:p w14:paraId="40FEFE2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4,700,000</w:t>
            </w:r>
          </w:p>
        </w:tc>
        <w:tc>
          <w:tcPr>
            <w:tcW w:w="2788" w:type="dxa"/>
            <w:gridSpan w:val="3"/>
            <w:tcBorders>
              <w:top w:val="single" w:sz="4" w:space="0" w:color="auto"/>
            </w:tcBorders>
            <w:shd w:val="clear" w:color="auto" w:fill="auto"/>
          </w:tcPr>
          <w:p w14:paraId="1169464F"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1,800,000 </w:t>
            </w:r>
          </w:p>
        </w:tc>
        <w:tc>
          <w:tcPr>
            <w:tcW w:w="3258" w:type="dxa"/>
            <w:tcBorders>
              <w:top w:val="single" w:sz="4" w:space="0" w:color="auto"/>
            </w:tcBorders>
            <w:shd w:val="clear" w:color="auto" w:fill="auto"/>
          </w:tcPr>
          <w:p w14:paraId="0EBB0F42"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6,800,000</w:t>
            </w:r>
          </w:p>
        </w:tc>
      </w:tr>
      <w:tr w:rsidR="00423065" w:rsidRPr="00423065" w14:paraId="5C387869" w14:textId="77777777">
        <w:tc>
          <w:tcPr>
            <w:tcW w:w="2554" w:type="dxa"/>
            <w:shd w:val="clear" w:color="auto" w:fill="auto"/>
          </w:tcPr>
          <w:p w14:paraId="27250788"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Wattle Valley ICP (2017)</w:t>
            </w:r>
          </w:p>
        </w:tc>
        <w:tc>
          <w:tcPr>
            <w:tcW w:w="2787" w:type="dxa"/>
            <w:gridSpan w:val="2"/>
            <w:shd w:val="clear" w:color="auto" w:fill="auto"/>
          </w:tcPr>
          <w:p w14:paraId="529EBAEE"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2,600,000</w:t>
            </w:r>
          </w:p>
        </w:tc>
        <w:tc>
          <w:tcPr>
            <w:tcW w:w="2788" w:type="dxa"/>
            <w:gridSpan w:val="3"/>
            <w:shd w:val="clear" w:color="auto" w:fill="auto"/>
          </w:tcPr>
          <w:p w14:paraId="2E76241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2,000,000</w:t>
            </w:r>
          </w:p>
        </w:tc>
        <w:tc>
          <w:tcPr>
            <w:tcW w:w="2788" w:type="dxa"/>
            <w:gridSpan w:val="3"/>
            <w:shd w:val="clear" w:color="auto" w:fill="auto"/>
          </w:tcPr>
          <w:p w14:paraId="055341DA"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1,500,000</w:t>
            </w:r>
          </w:p>
        </w:tc>
        <w:tc>
          <w:tcPr>
            <w:tcW w:w="3258" w:type="dxa"/>
            <w:shd w:val="clear" w:color="auto" w:fill="auto"/>
          </w:tcPr>
          <w:p w14:paraId="66120436"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4,100,000</w:t>
            </w:r>
          </w:p>
        </w:tc>
      </w:tr>
      <w:tr w:rsidR="00423065" w:rsidRPr="00423065" w14:paraId="1BA78828" w14:textId="77777777">
        <w:tc>
          <w:tcPr>
            <w:tcW w:w="2554" w:type="dxa"/>
            <w:tcBorders>
              <w:bottom w:val="single" w:sz="4" w:space="0" w:color="auto"/>
            </w:tcBorders>
            <w:shd w:val="clear" w:color="auto" w:fill="auto"/>
          </w:tcPr>
          <w:p w14:paraId="7D704A74"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Cherry Road ICP (2017)</w:t>
            </w:r>
          </w:p>
        </w:tc>
        <w:tc>
          <w:tcPr>
            <w:tcW w:w="2787" w:type="dxa"/>
            <w:gridSpan w:val="2"/>
            <w:tcBorders>
              <w:bottom w:val="single" w:sz="4" w:space="0" w:color="auto"/>
            </w:tcBorders>
            <w:shd w:val="clear" w:color="auto" w:fill="auto"/>
          </w:tcPr>
          <w:p w14:paraId="57E53D13"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2,400,000</w:t>
            </w:r>
          </w:p>
        </w:tc>
        <w:tc>
          <w:tcPr>
            <w:tcW w:w="2788" w:type="dxa"/>
            <w:gridSpan w:val="3"/>
            <w:tcBorders>
              <w:bottom w:val="single" w:sz="4" w:space="0" w:color="auto"/>
            </w:tcBorders>
            <w:shd w:val="clear" w:color="auto" w:fill="auto"/>
          </w:tcPr>
          <w:p w14:paraId="1064E25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1,000,000</w:t>
            </w:r>
          </w:p>
        </w:tc>
        <w:tc>
          <w:tcPr>
            <w:tcW w:w="2788" w:type="dxa"/>
            <w:gridSpan w:val="3"/>
            <w:tcBorders>
              <w:bottom w:val="single" w:sz="4" w:space="0" w:color="auto"/>
            </w:tcBorders>
            <w:shd w:val="clear" w:color="auto" w:fill="auto"/>
          </w:tcPr>
          <w:p w14:paraId="094BCE51"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5,600,000</w:t>
            </w:r>
          </w:p>
        </w:tc>
        <w:tc>
          <w:tcPr>
            <w:tcW w:w="3258" w:type="dxa"/>
            <w:tcBorders>
              <w:bottom w:val="single" w:sz="4" w:space="0" w:color="auto"/>
            </w:tcBorders>
            <w:shd w:val="clear" w:color="auto" w:fill="auto"/>
          </w:tcPr>
          <w:p w14:paraId="3C36C16F"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8,000,000</w:t>
            </w:r>
          </w:p>
        </w:tc>
      </w:tr>
      <w:tr w:rsidR="00423065" w:rsidRPr="00423065" w14:paraId="730EBA5C" w14:textId="77777777">
        <w:tc>
          <w:tcPr>
            <w:tcW w:w="2554" w:type="dxa"/>
            <w:tcBorders>
              <w:top w:val="single" w:sz="4" w:space="0" w:color="auto"/>
              <w:bottom w:val="single" w:sz="4" w:space="0" w:color="auto"/>
            </w:tcBorders>
            <w:shd w:val="clear" w:color="auto" w:fill="auto"/>
          </w:tcPr>
          <w:p w14:paraId="051F2F4A"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Total</w:t>
            </w:r>
          </w:p>
        </w:tc>
        <w:tc>
          <w:tcPr>
            <w:tcW w:w="2787" w:type="dxa"/>
            <w:gridSpan w:val="2"/>
            <w:tcBorders>
              <w:top w:val="single" w:sz="4" w:space="0" w:color="auto"/>
              <w:bottom w:val="single" w:sz="4" w:space="0" w:color="auto"/>
            </w:tcBorders>
            <w:shd w:val="clear" w:color="auto" w:fill="auto"/>
          </w:tcPr>
          <w:p w14:paraId="1865EBAC"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10,000,000</w:t>
            </w:r>
            <w:r w:rsidRPr="00423065">
              <w:rPr>
                <w:rFonts w:ascii="Arial Nova" w:hAnsi="Arial Nova"/>
                <w:b/>
              </w:rPr>
              <w:fldChar w:fldCharType="end"/>
            </w:r>
          </w:p>
        </w:tc>
        <w:tc>
          <w:tcPr>
            <w:tcW w:w="2788" w:type="dxa"/>
            <w:gridSpan w:val="3"/>
            <w:tcBorders>
              <w:top w:val="single" w:sz="4" w:space="0" w:color="auto"/>
              <w:bottom w:val="single" w:sz="4" w:space="0" w:color="auto"/>
            </w:tcBorders>
            <w:shd w:val="clear" w:color="auto" w:fill="auto"/>
          </w:tcPr>
          <w:p w14:paraId="190EEB6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7,700,000</w:t>
            </w:r>
            <w:r w:rsidRPr="00423065">
              <w:rPr>
                <w:rFonts w:ascii="Arial Nova" w:hAnsi="Arial Nova"/>
                <w:b/>
              </w:rPr>
              <w:fldChar w:fldCharType="end"/>
            </w:r>
          </w:p>
        </w:tc>
        <w:tc>
          <w:tcPr>
            <w:tcW w:w="2788" w:type="dxa"/>
            <w:gridSpan w:val="3"/>
            <w:tcBorders>
              <w:top w:val="single" w:sz="4" w:space="0" w:color="auto"/>
              <w:bottom w:val="single" w:sz="4" w:space="0" w:color="auto"/>
            </w:tcBorders>
            <w:shd w:val="clear" w:color="auto" w:fill="auto"/>
          </w:tcPr>
          <w:p w14:paraId="6C69473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8,900,000</w:t>
            </w:r>
            <w:r w:rsidRPr="00423065">
              <w:rPr>
                <w:rFonts w:ascii="Arial Nova" w:hAnsi="Arial Nova"/>
                <w:b/>
              </w:rPr>
              <w:fldChar w:fldCharType="end"/>
            </w:r>
          </w:p>
        </w:tc>
        <w:tc>
          <w:tcPr>
            <w:tcW w:w="3258" w:type="dxa"/>
            <w:tcBorders>
              <w:top w:val="single" w:sz="4" w:space="0" w:color="auto"/>
              <w:bottom w:val="single" w:sz="4" w:space="0" w:color="auto"/>
            </w:tcBorders>
            <w:shd w:val="clear" w:color="auto" w:fill="auto"/>
          </w:tcPr>
          <w:p w14:paraId="1DDE4521"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18,900,000</w:t>
            </w:r>
            <w:r w:rsidRPr="00423065">
              <w:rPr>
                <w:rFonts w:ascii="Arial Nova" w:hAnsi="Arial Nova"/>
                <w:b/>
              </w:rPr>
              <w:fldChar w:fldCharType="end"/>
            </w:r>
          </w:p>
        </w:tc>
      </w:tr>
      <w:tr w:rsidR="00423065" w:rsidRPr="00423065" w14:paraId="75A71B0F" w14:textId="77777777">
        <w:tc>
          <w:tcPr>
            <w:tcW w:w="2554" w:type="dxa"/>
            <w:tcBorders>
              <w:top w:val="single" w:sz="4" w:space="0" w:color="auto"/>
            </w:tcBorders>
          </w:tcPr>
          <w:p w14:paraId="17103E2E" w14:textId="77777777" w:rsidR="00423065" w:rsidRPr="00423065" w:rsidRDefault="00423065" w:rsidP="000F18AF">
            <w:pPr>
              <w:autoSpaceDE w:val="0"/>
              <w:autoSpaceDN w:val="0"/>
              <w:adjustRightInd w:val="0"/>
              <w:spacing w:after="80" w:line="240" w:lineRule="auto"/>
              <w:rPr>
                <w:rFonts w:ascii="Arial Nova" w:hAnsi="Arial Nova"/>
              </w:rPr>
            </w:pPr>
          </w:p>
        </w:tc>
        <w:tc>
          <w:tcPr>
            <w:tcW w:w="1130" w:type="dxa"/>
            <w:tcBorders>
              <w:top w:val="single" w:sz="4" w:space="0" w:color="auto"/>
            </w:tcBorders>
          </w:tcPr>
          <w:p w14:paraId="652E2DC5" w14:textId="77777777" w:rsidR="00423065" w:rsidRPr="00423065" w:rsidRDefault="00423065" w:rsidP="000F18AF">
            <w:pPr>
              <w:autoSpaceDE w:val="0"/>
              <w:autoSpaceDN w:val="0"/>
              <w:adjustRightInd w:val="0"/>
              <w:spacing w:after="80" w:line="240" w:lineRule="auto"/>
              <w:rPr>
                <w:rFonts w:ascii="Arial Nova" w:hAnsi="Arial Nova"/>
              </w:rPr>
            </w:pPr>
          </w:p>
        </w:tc>
        <w:tc>
          <w:tcPr>
            <w:tcW w:w="2273" w:type="dxa"/>
            <w:gridSpan w:val="2"/>
            <w:tcBorders>
              <w:top w:val="single" w:sz="4" w:space="0" w:color="auto"/>
            </w:tcBorders>
          </w:tcPr>
          <w:p w14:paraId="379ECE36" w14:textId="77777777" w:rsidR="00423065" w:rsidRPr="00423065" w:rsidRDefault="00423065" w:rsidP="000F18AF">
            <w:pPr>
              <w:autoSpaceDE w:val="0"/>
              <w:autoSpaceDN w:val="0"/>
              <w:adjustRightInd w:val="0"/>
              <w:spacing w:after="80" w:line="240" w:lineRule="auto"/>
              <w:rPr>
                <w:rFonts w:ascii="Arial Nova" w:hAnsi="Arial Nova"/>
              </w:rPr>
            </w:pPr>
          </w:p>
        </w:tc>
        <w:tc>
          <w:tcPr>
            <w:tcW w:w="1418" w:type="dxa"/>
            <w:tcBorders>
              <w:top w:val="single" w:sz="4" w:space="0" w:color="auto"/>
            </w:tcBorders>
          </w:tcPr>
          <w:p w14:paraId="6259B9D1" w14:textId="77777777" w:rsidR="00423065" w:rsidRPr="00423065" w:rsidRDefault="00423065" w:rsidP="000F18AF">
            <w:pPr>
              <w:autoSpaceDE w:val="0"/>
              <w:autoSpaceDN w:val="0"/>
              <w:adjustRightInd w:val="0"/>
              <w:spacing w:after="80" w:line="240" w:lineRule="auto"/>
              <w:rPr>
                <w:rFonts w:ascii="Arial Nova" w:hAnsi="Arial Nova"/>
              </w:rPr>
            </w:pPr>
          </w:p>
        </w:tc>
        <w:tc>
          <w:tcPr>
            <w:tcW w:w="850" w:type="dxa"/>
            <w:gridSpan w:val="2"/>
            <w:tcBorders>
              <w:top w:val="single" w:sz="4" w:space="0" w:color="auto"/>
            </w:tcBorders>
          </w:tcPr>
          <w:p w14:paraId="273A7CB7" w14:textId="77777777" w:rsidR="00423065" w:rsidRPr="00423065" w:rsidRDefault="00423065" w:rsidP="000F18AF">
            <w:pPr>
              <w:autoSpaceDE w:val="0"/>
              <w:autoSpaceDN w:val="0"/>
              <w:adjustRightInd w:val="0"/>
              <w:spacing w:after="80" w:line="240" w:lineRule="auto"/>
              <w:rPr>
                <w:rFonts w:ascii="Arial Nova" w:hAnsi="Arial Nova"/>
              </w:rPr>
            </w:pPr>
          </w:p>
        </w:tc>
        <w:tc>
          <w:tcPr>
            <w:tcW w:w="1559" w:type="dxa"/>
            <w:tcBorders>
              <w:top w:val="single" w:sz="4" w:space="0" w:color="auto"/>
            </w:tcBorders>
          </w:tcPr>
          <w:p w14:paraId="09CF40A4" w14:textId="77777777" w:rsidR="00423065" w:rsidRPr="00423065" w:rsidRDefault="00423065" w:rsidP="000F18AF">
            <w:pPr>
              <w:autoSpaceDE w:val="0"/>
              <w:autoSpaceDN w:val="0"/>
              <w:adjustRightInd w:val="0"/>
              <w:spacing w:after="80" w:line="240" w:lineRule="auto"/>
              <w:rPr>
                <w:rFonts w:ascii="Arial Nova" w:hAnsi="Arial Nova"/>
              </w:rPr>
            </w:pPr>
          </w:p>
        </w:tc>
        <w:tc>
          <w:tcPr>
            <w:tcW w:w="4391" w:type="dxa"/>
            <w:gridSpan w:val="2"/>
            <w:tcBorders>
              <w:top w:val="single" w:sz="4" w:space="0" w:color="auto"/>
            </w:tcBorders>
          </w:tcPr>
          <w:p w14:paraId="6EEF83FB" w14:textId="77777777" w:rsidR="00423065" w:rsidRPr="00423065" w:rsidRDefault="00423065" w:rsidP="000F18AF">
            <w:pPr>
              <w:autoSpaceDE w:val="0"/>
              <w:autoSpaceDN w:val="0"/>
              <w:adjustRightInd w:val="0"/>
              <w:spacing w:after="80" w:line="240" w:lineRule="auto"/>
              <w:rPr>
                <w:rFonts w:ascii="Arial Nova" w:hAnsi="Arial Nova"/>
              </w:rPr>
            </w:pPr>
          </w:p>
        </w:tc>
      </w:tr>
    </w:tbl>
    <w:p w14:paraId="26C5F76D" w14:textId="77777777" w:rsidR="00423065" w:rsidRPr="00423065" w:rsidRDefault="00423065" w:rsidP="000F18AF">
      <w:pPr>
        <w:spacing w:after="80" w:line="240" w:lineRule="auto"/>
        <w:rPr>
          <w:rFonts w:ascii="Arial Nova" w:hAnsi="Arial Nova"/>
        </w:rPr>
      </w:pPr>
      <w:r w:rsidRPr="00423065">
        <w:rPr>
          <w:rFonts w:ascii="Arial Nova" w:hAnsi="Arial Nova"/>
        </w:rPr>
        <w:br w:type="page"/>
      </w:r>
    </w:p>
    <w:tbl>
      <w:tblPr>
        <w:tblW w:w="14175" w:type="dxa"/>
        <w:tblLayout w:type="fixed"/>
        <w:tblLook w:val="04A0" w:firstRow="1" w:lastRow="0" w:firstColumn="1" w:lastColumn="0" w:noHBand="0" w:noVBand="1"/>
      </w:tblPr>
      <w:tblGrid>
        <w:gridCol w:w="2554"/>
        <w:gridCol w:w="1130"/>
        <w:gridCol w:w="2273"/>
        <w:gridCol w:w="1369"/>
        <w:gridCol w:w="1370"/>
        <w:gridCol w:w="1370"/>
        <w:gridCol w:w="1369"/>
        <w:gridCol w:w="1370"/>
        <w:gridCol w:w="1370"/>
      </w:tblGrid>
      <w:tr w:rsidR="00423065" w:rsidRPr="00423065" w14:paraId="287EFEC3" w14:textId="77777777">
        <w:tc>
          <w:tcPr>
            <w:tcW w:w="14175" w:type="dxa"/>
            <w:gridSpan w:val="9"/>
            <w:tcBorders>
              <w:bottom w:val="single" w:sz="4" w:space="0" w:color="auto"/>
            </w:tcBorders>
          </w:tcPr>
          <w:p w14:paraId="13B1D682" w14:textId="77777777" w:rsidR="00423065" w:rsidRPr="00423065" w:rsidRDefault="00423065" w:rsidP="000F18AF">
            <w:pPr>
              <w:keepNext/>
              <w:keepLines/>
              <w:autoSpaceDE w:val="0"/>
              <w:autoSpaceDN w:val="0"/>
              <w:adjustRightInd w:val="0"/>
              <w:spacing w:after="80" w:line="240" w:lineRule="auto"/>
              <w:rPr>
                <w:rFonts w:ascii="Arial Nova" w:hAnsi="Arial Nova"/>
                <w:b/>
                <w:i/>
              </w:rPr>
            </w:pPr>
            <w:r w:rsidRPr="00423065">
              <w:rPr>
                <w:rFonts w:ascii="Arial Nova" w:hAnsi="Arial Nova"/>
                <w:b/>
                <w:i/>
              </w:rPr>
              <w:lastRenderedPageBreak/>
              <w:t>Land, works, services or facilities delivered in 202X-2X from ICP contributions collected</w:t>
            </w:r>
          </w:p>
        </w:tc>
      </w:tr>
      <w:tr w:rsidR="00423065" w:rsidRPr="00423065" w14:paraId="405AEBE5" w14:textId="77777777">
        <w:tc>
          <w:tcPr>
            <w:tcW w:w="2554" w:type="dxa"/>
            <w:tcBorders>
              <w:top w:val="single" w:sz="4" w:space="0" w:color="auto"/>
              <w:bottom w:val="single" w:sz="4" w:space="0" w:color="auto"/>
            </w:tcBorders>
          </w:tcPr>
          <w:p w14:paraId="2B0047E6"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Project description</w:t>
            </w:r>
          </w:p>
        </w:tc>
        <w:tc>
          <w:tcPr>
            <w:tcW w:w="1130" w:type="dxa"/>
            <w:tcBorders>
              <w:top w:val="single" w:sz="4" w:space="0" w:color="auto"/>
              <w:bottom w:val="single" w:sz="4" w:space="0" w:color="auto"/>
            </w:tcBorders>
          </w:tcPr>
          <w:p w14:paraId="44D2F9DA"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Project ID</w:t>
            </w:r>
          </w:p>
        </w:tc>
        <w:tc>
          <w:tcPr>
            <w:tcW w:w="2273" w:type="dxa"/>
            <w:tcBorders>
              <w:top w:val="single" w:sz="4" w:space="0" w:color="auto"/>
              <w:bottom w:val="single" w:sz="4" w:space="0" w:color="auto"/>
            </w:tcBorders>
          </w:tcPr>
          <w:p w14:paraId="6CC7FBFB"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ICP name (Year approved)</w:t>
            </w:r>
          </w:p>
        </w:tc>
        <w:tc>
          <w:tcPr>
            <w:tcW w:w="1369" w:type="dxa"/>
            <w:tcBorders>
              <w:top w:val="single" w:sz="4" w:space="0" w:color="auto"/>
              <w:bottom w:val="single" w:sz="4" w:space="0" w:color="auto"/>
            </w:tcBorders>
          </w:tcPr>
          <w:p w14:paraId="4F1AB994"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ICP fund expended</w:t>
            </w:r>
          </w:p>
          <w:p w14:paraId="4F4E441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370" w:type="dxa"/>
            <w:tcBorders>
              <w:top w:val="single" w:sz="4" w:space="0" w:color="auto"/>
              <w:bottom w:val="single" w:sz="4" w:space="0" w:color="auto"/>
            </w:tcBorders>
          </w:tcPr>
          <w:p w14:paraId="08974B0D"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Works-in-kind accepted</w:t>
            </w:r>
          </w:p>
          <w:p w14:paraId="2F26EEA4"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370" w:type="dxa"/>
            <w:tcBorders>
              <w:top w:val="single" w:sz="4" w:space="0" w:color="auto"/>
              <w:bottom w:val="single" w:sz="4" w:space="0" w:color="auto"/>
            </w:tcBorders>
          </w:tcPr>
          <w:p w14:paraId="039DD6E8"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Council’s contribution</w:t>
            </w:r>
          </w:p>
          <w:p w14:paraId="594A4724"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369" w:type="dxa"/>
            <w:tcBorders>
              <w:top w:val="single" w:sz="4" w:space="0" w:color="auto"/>
              <w:bottom w:val="single" w:sz="4" w:space="0" w:color="auto"/>
            </w:tcBorders>
          </w:tcPr>
          <w:p w14:paraId="11980726"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Other contributions</w:t>
            </w:r>
          </w:p>
          <w:p w14:paraId="1056F2D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370" w:type="dxa"/>
            <w:tcBorders>
              <w:top w:val="single" w:sz="4" w:space="0" w:color="auto"/>
              <w:bottom w:val="single" w:sz="4" w:space="0" w:color="auto"/>
            </w:tcBorders>
          </w:tcPr>
          <w:p w14:paraId="72AE876E"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Total project expenditure</w:t>
            </w:r>
          </w:p>
          <w:p w14:paraId="2C8E6DB0"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370" w:type="dxa"/>
            <w:tcBorders>
              <w:top w:val="single" w:sz="4" w:space="0" w:color="auto"/>
              <w:bottom w:val="single" w:sz="4" w:space="0" w:color="auto"/>
            </w:tcBorders>
          </w:tcPr>
          <w:p w14:paraId="6F12D3F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Percentage of item delivered</w:t>
            </w:r>
          </w:p>
        </w:tc>
      </w:tr>
      <w:tr w:rsidR="00423065" w:rsidRPr="00423065" w14:paraId="4ADBF705" w14:textId="77777777">
        <w:tc>
          <w:tcPr>
            <w:tcW w:w="2554" w:type="dxa"/>
            <w:tcBorders>
              <w:top w:val="single" w:sz="4" w:space="0" w:color="auto"/>
            </w:tcBorders>
          </w:tcPr>
          <w:p w14:paraId="7B189484" w14:textId="66213A81"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Blossom Peak community centre including two multi purpose rooms, two kindergarten rooms and one maternal child health care room</w:t>
            </w:r>
          </w:p>
        </w:tc>
        <w:tc>
          <w:tcPr>
            <w:tcW w:w="1130" w:type="dxa"/>
            <w:tcBorders>
              <w:top w:val="single" w:sz="4" w:space="0" w:color="auto"/>
            </w:tcBorders>
          </w:tcPr>
          <w:p w14:paraId="79069478"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C-01</w:t>
            </w:r>
          </w:p>
          <w:p w14:paraId="0C7ABE00"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L-02</w:t>
            </w:r>
          </w:p>
        </w:tc>
        <w:tc>
          <w:tcPr>
            <w:tcW w:w="2273" w:type="dxa"/>
            <w:tcBorders>
              <w:top w:val="single" w:sz="4" w:space="0" w:color="auto"/>
            </w:tcBorders>
          </w:tcPr>
          <w:p w14:paraId="5BD7C9F5"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Blossom Peak ICP (2016)</w:t>
            </w:r>
          </w:p>
        </w:tc>
        <w:tc>
          <w:tcPr>
            <w:tcW w:w="1369" w:type="dxa"/>
            <w:tcBorders>
              <w:top w:val="single" w:sz="4" w:space="0" w:color="auto"/>
            </w:tcBorders>
          </w:tcPr>
          <w:p w14:paraId="006BB28B"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1,000,000</w:t>
            </w:r>
          </w:p>
        </w:tc>
        <w:tc>
          <w:tcPr>
            <w:tcW w:w="1370" w:type="dxa"/>
            <w:tcBorders>
              <w:top w:val="single" w:sz="4" w:space="0" w:color="auto"/>
            </w:tcBorders>
          </w:tcPr>
          <w:p w14:paraId="3EAD3F9C"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500,000</w:t>
            </w:r>
          </w:p>
        </w:tc>
        <w:tc>
          <w:tcPr>
            <w:tcW w:w="1370" w:type="dxa"/>
            <w:tcBorders>
              <w:top w:val="single" w:sz="4" w:space="0" w:color="auto"/>
            </w:tcBorders>
          </w:tcPr>
          <w:p w14:paraId="176E1798"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500,000</w:t>
            </w:r>
          </w:p>
        </w:tc>
        <w:tc>
          <w:tcPr>
            <w:tcW w:w="1369" w:type="dxa"/>
            <w:tcBorders>
              <w:top w:val="single" w:sz="4" w:space="0" w:color="auto"/>
            </w:tcBorders>
          </w:tcPr>
          <w:p w14:paraId="758BF1F1" w14:textId="77777777" w:rsidR="00423065" w:rsidRPr="00423065" w:rsidRDefault="00423065" w:rsidP="000F18AF">
            <w:pPr>
              <w:keepNext/>
              <w:keepLines/>
              <w:spacing w:after="80" w:line="240" w:lineRule="auto"/>
              <w:rPr>
                <w:rFonts w:ascii="Arial Nova" w:hAnsi="Arial Nova"/>
              </w:rPr>
            </w:pPr>
          </w:p>
          <w:p w14:paraId="14CD8E95"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370" w:type="dxa"/>
            <w:tcBorders>
              <w:top w:val="single" w:sz="4" w:space="0" w:color="auto"/>
            </w:tcBorders>
          </w:tcPr>
          <w:p w14:paraId="2CE3B07D"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2,000,000</w:t>
            </w:r>
          </w:p>
        </w:tc>
        <w:tc>
          <w:tcPr>
            <w:tcW w:w="1370" w:type="dxa"/>
            <w:tcBorders>
              <w:top w:val="single" w:sz="4" w:space="0" w:color="auto"/>
            </w:tcBorders>
          </w:tcPr>
          <w:p w14:paraId="35F67464"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100%</w:t>
            </w:r>
          </w:p>
        </w:tc>
      </w:tr>
      <w:tr w:rsidR="00423065" w:rsidRPr="00423065" w14:paraId="67E9B350" w14:textId="77777777">
        <w:tc>
          <w:tcPr>
            <w:tcW w:w="2554" w:type="dxa"/>
          </w:tcPr>
          <w:p w14:paraId="73A05AB9" w14:textId="41281D8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Lake</w:t>
            </w:r>
            <w:r w:rsidR="0097172A">
              <w:rPr>
                <w:rFonts w:ascii="Arial Nova" w:hAnsi="Arial Nova"/>
              </w:rPr>
              <w:t>’</w:t>
            </w:r>
            <w:r w:rsidRPr="00423065">
              <w:rPr>
                <w:rFonts w:ascii="Arial Nova" w:hAnsi="Arial Nova"/>
              </w:rPr>
              <w:t xml:space="preserve">s recreation reserve – construction of AFL/cricket field, pavilion and associated works </w:t>
            </w:r>
          </w:p>
        </w:tc>
        <w:tc>
          <w:tcPr>
            <w:tcW w:w="1130" w:type="dxa"/>
          </w:tcPr>
          <w:p w14:paraId="69C5583A"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AR-01</w:t>
            </w:r>
          </w:p>
          <w:p w14:paraId="52D68DFF"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AR-03</w:t>
            </w:r>
          </w:p>
          <w:p w14:paraId="0C12632E"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L-01</w:t>
            </w:r>
          </w:p>
        </w:tc>
        <w:tc>
          <w:tcPr>
            <w:tcW w:w="2273" w:type="dxa"/>
          </w:tcPr>
          <w:p w14:paraId="387392A2"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Wattle Valley ICP (2017)</w:t>
            </w:r>
          </w:p>
          <w:p w14:paraId="44CD302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Wattle Flower ICP (2017)</w:t>
            </w:r>
          </w:p>
        </w:tc>
        <w:tc>
          <w:tcPr>
            <w:tcW w:w="1369" w:type="dxa"/>
          </w:tcPr>
          <w:p w14:paraId="0EBD708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1,800,000</w:t>
            </w:r>
          </w:p>
        </w:tc>
        <w:tc>
          <w:tcPr>
            <w:tcW w:w="1370" w:type="dxa"/>
          </w:tcPr>
          <w:p w14:paraId="1492F0DE"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370" w:type="dxa"/>
          </w:tcPr>
          <w:p w14:paraId="642F37DB"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w:t>
            </w:r>
          </w:p>
        </w:tc>
        <w:tc>
          <w:tcPr>
            <w:tcW w:w="1369" w:type="dxa"/>
          </w:tcPr>
          <w:p w14:paraId="027ECA24"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370" w:type="dxa"/>
          </w:tcPr>
          <w:p w14:paraId="551D8B0A"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2,000,000</w:t>
            </w:r>
          </w:p>
        </w:tc>
        <w:tc>
          <w:tcPr>
            <w:tcW w:w="1370" w:type="dxa"/>
          </w:tcPr>
          <w:p w14:paraId="696BCECE"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60%</w:t>
            </w:r>
          </w:p>
        </w:tc>
      </w:tr>
      <w:tr w:rsidR="00423065" w:rsidRPr="00423065" w14:paraId="0ED35069" w14:textId="77777777">
        <w:tc>
          <w:tcPr>
            <w:tcW w:w="2554" w:type="dxa"/>
            <w:tcBorders>
              <w:bottom w:val="single" w:sz="4" w:space="0" w:color="auto"/>
            </w:tcBorders>
          </w:tcPr>
          <w:p w14:paraId="0B90F548"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Hill Road and Blossom Blvd controlled intersection (roundabout)</w:t>
            </w:r>
          </w:p>
        </w:tc>
        <w:tc>
          <w:tcPr>
            <w:tcW w:w="1130" w:type="dxa"/>
            <w:tcBorders>
              <w:bottom w:val="single" w:sz="4" w:space="0" w:color="auto"/>
            </w:tcBorders>
          </w:tcPr>
          <w:p w14:paraId="531E903D"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IN-01</w:t>
            </w:r>
          </w:p>
          <w:p w14:paraId="56906021"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L-03</w:t>
            </w:r>
          </w:p>
        </w:tc>
        <w:tc>
          <w:tcPr>
            <w:tcW w:w="2273" w:type="dxa"/>
            <w:tcBorders>
              <w:bottom w:val="single" w:sz="4" w:space="0" w:color="auto"/>
            </w:tcBorders>
          </w:tcPr>
          <w:p w14:paraId="7BC4C85F"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Blossom Peak ICP (2016)</w:t>
            </w:r>
          </w:p>
        </w:tc>
        <w:tc>
          <w:tcPr>
            <w:tcW w:w="1369" w:type="dxa"/>
            <w:tcBorders>
              <w:bottom w:val="single" w:sz="4" w:space="0" w:color="auto"/>
            </w:tcBorders>
          </w:tcPr>
          <w:p w14:paraId="4747E46A"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2,800,000</w:t>
            </w:r>
          </w:p>
        </w:tc>
        <w:tc>
          <w:tcPr>
            <w:tcW w:w="1370" w:type="dxa"/>
            <w:tcBorders>
              <w:bottom w:val="single" w:sz="4" w:space="0" w:color="auto"/>
            </w:tcBorders>
          </w:tcPr>
          <w:p w14:paraId="2C1292BF"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600,000</w:t>
            </w:r>
          </w:p>
        </w:tc>
        <w:tc>
          <w:tcPr>
            <w:tcW w:w="1370" w:type="dxa"/>
            <w:tcBorders>
              <w:bottom w:val="single" w:sz="4" w:space="0" w:color="auto"/>
            </w:tcBorders>
          </w:tcPr>
          <w:p w14:paraId="5F9473DD"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w:t>
            </w:r>
          </w:p>
        </w:tc>
        <w:tc>
          <w:tcPr>
            <w:tcW w:w="1369" w:type="dxa"/>
            <w:tcBorders>
              <w:bottom w:val="single" w:sz="4" w:space="0" w:color="auto"/>
            </w:tcBorders>
          </w:tcPr>
          <w:p w14:paraId="5D2DD441"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370" w:type="dxa"/>
            <w:tcBorders>
              <w:bottom w:val="single" w:sz="4" w:space="0" w:color="auto"/>
            </w:tcBorders>
          </w:tcPr>
          <w:p w14:paraId="42349BD4"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3,600,000</w:t>
            </w:r>
          </w:p>
        </w:tc>
        <w:tc>
          <w:tcPr>
            <w:tcW w:w="1370" w:type="dxa"/>
            <w:tcBorders>
              <w:bottom w:val="single" w:sz="4" w:space="0" w:color="auto"/>
            </w:tcBorders>
          </w:tcPr>
          <w:p w14:paraId="774AE22A"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100%</w:t>
            </w:r>
          </w:p>
        </w:tc>
      </w:tr>
      <w:tr w:rsidR="00423065" w:rsidRPr="00423065" w14:paraId="0F40F4C0" w14:textId="77777777">
        <w:tc>
          <w:tcPr>
            <w:tcW w:w="2554" w:type="dxa"/>
            <w:tcBorders>
              <w:top w:val="single" w:sz="4" w:space="0" w:color="auto"/>
              <w:bottom w:val="single" w:sz="4" w:space="0" w:color="auto"/>
            </w:tcBorders>
          </w:tcPr>
          <w:p w14:paraId="5BC0760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rPr>
              <w:t>Total</w:t>
            </w:r>
          </w:p>
        </w:tc>
        <w:tc>
          <w:tcPr>
            <w:tcW w:w="1130" w:type="dxa"/>
            <w:tcBorders>
              <w:top w:val="single" w:sz="4" w:space="0" w:color="auto"/>
              <w:bottom w:val="single" w:sz="4" w:space="0" w:color="auto"/>
            </w:tcBorders>
          </w:tcPr>
          <w:p w14:paraId="017CD8FE" w14:textId="77777777" w:rsidR="00423065" w:rsidRPr="00423065" w:rsidRDefault="00423065" w:rsidP="000F18AF">
            <w:pPr>
              <w:autoSpaceDE w:val="0"/>
              <w:autoSpaceDN w:val="0"/>
              <w:adjustRightInd w:val="0"/>
              <w:spacing w:after="80" w:line="240" w:lineRule="auto"/>
              <w:rPr>
                <w:rFonts w:ascii="Arial Nova" w:hAnsi="Arial Nova"/>
              </w:rPr>
            </w:pPr>
          </w:p>
        </w:tc>
        <w:tc>
          <w:tcPr>
            <w:tcW w:w="2273" w:type="dxa"/>
            <w:tcBorders>
              <w:top w:val="single" w:sz="4" w:space="0" w:color="auto"/>
              <w:bottom w:val="single" w:sz="4" w:space="0" w:color="auto"/>
            </w:tcBorders>
          </w:tcPr>
          <w:p w14:paraId="2D9D31B6" w14:textId="77777777" w:rsidR="00423065" w:rsidRPr="00423065" w:rsidRDefault="00423065" w:rsidP="000F18AF">
            <w:pPr>
              <w:autoSpaceDE w:val="0"/>
              <w:autoSpaceDN w:val="0"/>
              <w:adjustRightInd w:val="0"/>
              <w:spacing w:after="80" w:line="240" w:lineRule="auto"/>
              <w:rPr>
                <w:rFonts w:ascii="Arial Nova" w:hAnsi="Arial Nova"/>
              </w:rPr>
            </w:pPr>
          </w:p>
        </w:tc>
        <w:tc>
          <w:tcPr>
            <w:tcW w:w="1369" w:type="dxa"/>
            <w:tcBorders>
              <w:top w:val="single" w:sz="4" w:space="0" w:color="auto"/>
              <w:bottom w:val="single" w:sz="4" w:space="0" w:color="auto"/>
            </w:tcBorders>
          </w:tcPr>
          <w:p w14:paraId="0288D7C2"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5,600,000</w:t>
            </w:r>
            <w:r w:rsidRPr="00423065">
              <w:rPr>
                <w:rFonts w:ascii="Arial Nova" w:hAnsi="Arial Nova"/>
                <w:b/>
              </w:rPr>
              <w:fldChar w:fldCharType="end"/>
            </w:r>
          </w:p>
        </w:tc>
        <w:tc>
          <w:tcPr>
            <w:tcW w:w="1370" w:type="dxa"/>
            <w:tcBorders>
              <w:top w:val="single" w:sz="4" w:space="0" w:color="auto"/>
              <w:bottom w:val="single" w:sz="4" w:space="0" w:color="auto"/>
            </w:tcBorders>
          </w:tcPr>
          <w:p w14:paraId="56C9D4C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600,000</w:t>
            </w:r>
            <w:r w:rsidRPr="00423065">
              <w:rPr>
                <w:rFonts w:ascii="Arial Nova" w:hAnsi="Arial Nova"/>
                <w:b/>
              </w:rPr>
              <w:fldChar w:fldCharType="end"/>
            </w:r>
          </w:p>
        </w:tc>
        <w:tc>
          <w:tcPr>
            <w:tcW w:w="1370" w:type="dxa"/>
            <w:tcBorders>
              <w:top w:val="single" w:sz="4" w:space="0" w:color="auto"/>
              <w:bottom w:val="single" w:sz="4" w:space="0" w:color="auto"/>
            </w:tcBorders>
          </w:tcPr>
          <w:p w14:paraId="17F4A755"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900,000</w:t>
            </w:r>
            <w:r w:rsidRPr="00423065">
              <w:rPr>
                <w:rFonts w:ascii="Arial Nova" w:hAnsi="Arial Nova"/>
                <w:b/>
              </w:rPr>
              <w:fldChar w:fldCharType="end"/>
            </w:r>
          </w:p>
        </w:tc>
        <w:tc>
          <w:tcPr>
            <w:tcW w:w="1369" w:type="dxa"/>
            <w:tcBorders>
              <w:top w:val="single" w:sz="4" w:space="0" w:color="auto"/>
              <w:bottom w:val="single" w:sz="4" w:space="0" w:color="auto"/>
            </w:tcBorders>
          </w:tcPr>
          <w:p w14:paraId="1FC43030" w14:textId="77777777" w:rsidR="00423065" w:rsidRPr="00423065" w:rsidRDefault="00423065" w:rsidP="000F18AF">
            <w:pPr>
              <w:autoSpaceDE w:val="0"/>
              <w:autoSpaceDN w:val="0"/>
              <w:adjustRightInd w:val="0"/>
              <w:spacing w:after="80" w:line="240" w:lineRule="auto"/>
              <w:rPr>
                <w:rFonts w:ascii="Arial Nova" w:hAnsi="Arial Nova"/>
              </w:rPr>
            </w:pPr>
          </w:p>
        </w:tc>
        <w:tc>
          <w:tcPr>
            <w:tcW w:w="1370" w:type="dxa"/>
            <w:tcBorders>
              <w:top w:val="single" w:sz="4" w:space="0" w:color="auto"/>
              <w:bottom w:val="single" w:sz="4" w:space="0" w:color="auto"/>
            </w:tcBorders>
          </w:tcPr>
          <w:p w14:paraId="44795FC7"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7,600,000</w:t>
            </w:r>
            <w:r w:rsidRPr="00423065">
              <w:rPr>
                <w:rFonts w:ascii="Arial Nova" w:hAnsi="Arial Nova"/>
                <w:b/>
              </w:rPr>
              <w:fldChar w:fldCharType="end"/>
            </w:r>
          </w:p>
        </w:tc>
        <w:tc>
          <w:tcPr>
            <w:tcW w:w="1370" w:type="dxa"/>
            <w:tcBorders>
              <w:top w:val="single" w:sz="4" w:space="0" w:color="auto"/>
              <w:bottom w:val="single" w:sz="4" w:space="0" w:color="auto"/>
            </w:tcBorders>
          </w:tcPr>
          <w:p w14:paraId="7F5C33ED"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1BEC83FC" w14:textId="77777777">
        <w:tc>
          <w:tcPr>
            <w:tcW w:w="14175" w:type="dxa"/>
            <w:gridSpan w:val="9"/>
            <w:tcBorders>
              <w:top w:val="single" w:sz="4" w:space="0" w:color="auto"/>
            </w:tcBorders>
          </w:tcPr>
          <w:p w14:paraId="49FA21B9" w14:textId="77777777" w:rsidR="00423065" w:rsidRPr="00423065" w:rsidRDefault="00423065" w:rsidP="000F18AF">
            <w:pPr>
              <w:autoSpaceDE w:val="0"/>
              <w:autoSpaceDN w:val="0"/>
              <w:adjustRightInd w:val="0"/>
              <w:spacing w:after="80" w:line="240" w:lineRule="auto"/>
              <w:rPr>
                <w:rFonts w:ascii="Arial Nova" w:hAnsi="Arial Nova"/>
              </w:rPr>
            </w:pPr>
          </w:p>
        </w:tc>
      </w:tr>
    </w:tbl>
    <w:p w14:paraId="5B9022DA" w14:textId="77777777" w:rsidR="00423065" w:rsidRPr="00423065" w:rsidRDefault="00423065" w:rsidP="000F18AF">
      <w:pPr>
        <w:autoSpaceDE w:val="0"/>
        <w:autoSpaceDN w:val="0"/>
        <w:adjustRightInd w:val="0"/>
        <w:spacing w:after="80" w:line="240" w:lineRule="auto"/>
        <w:rPr>
          <w:rFonts w:ascii="Arial Nova" w:hAnsi="Arial Nova"/>
        </w:rPr>
        <w:sectPr w:rsidR="00423065" w:rsidRPr="00423065">
          <w:type w:val="continuous"/>
          <w:pgSz w:w="16838" w:h="11906" w:orient="landscape" w:code="9"/>
          <w:pgMar w:top="1418" w:right="1134" w:bottom="851" w:left="992" w:header="709" w:footer="709" w:gutter="0"/>
          <w:cols w:space="708"/>
          <w:docGrid w:linePitch="360"/>
        </w:sectPr>
      </w:pPr>
    </w:p>
    <w:tbl>
      <w:tblPr>
        <w:tblW w:w="14337" w:type="dxa"/>
        <w:tblLayout w:type="fixed"/>
        <w:tblLook w:val="04A0" w:firstRow="1" w:lastRow="0" w:firstColumn="1" w:lastColumn="0" w:noHBand="0" w:noVBand="1"/>
      </w:tblPr>
      <w:tblGrid>
        <w:gridCol w:w="2558"/>
        <w:gridCol w:w="2268"/>
        <w:gridCol w:w="9356"/>
        <w:gridCol w:w="155"/>
      </w:tblGrid>
      <w:tr w:rsidR="00423065" w:rsidRPr="00423065" w14:paraId="5CFE0C2D" w14:textId="77777777">
        <w:trPr>
          <w:gridAfter w:val="1"/>
          <w:wAfter w:w="155" w:type="dxa"/>
        </w:trPr>
        <w:tc>
          <w:tcPr>
            <w:tcW w:w="4826" w:type="dxa"/>
            <w:gridSpan w:val="2"/>
            <w:tcBorders>
              <w:top w:val="single" w:sz="4" w:space="0" w:color="auto"/>
            </w:tcBorders>
            <w:shd w:val="clear" w:color="auto" w:fill="auto"/>
          </w:tcPr>
          <w:p w14:paraId="4395E9E6"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br w:type="page"/>
            </w:r>
            <w:r w:rsidRPr="00423065">
              <w:rPr>
                <w:rFonts w:ascii="Arial Nova" w:hAnsi="Arial Nova"/>
                <w:b/>
              </w:rPr>
              <w:t>Development contributions</w:t>
            </w:r>
          </w:p>
          <w:p w14:paraId="693AFB30" w14:textId="77777777" w:rsidR="00423065" w:rsidRPr="00423065" w:rsidRDefault="00423065" w:rsidP="000F18AF">
            <w:pPr>
              <w:autoSpaceDE w:val="0"/>
              <w:autoSpaceDN w:val="0"/>
              <w:adjustRightInd w:val="0"/>
              <w:spacing w:after="80" w:line="240" w:lineRule="auto"/>
              <w:rPr>
                <w:rFonts w:ascii="Arial Nova" w:hAnsi="Arial Nova"/>
                <w:b/>
              </w:rPr>
            </w:pPr>
          </w:p>
        </w:tc>
        <w:tc>
          <w:tcPr>
            <w:tcW w:w="9356" w:type="dxa"/>
            <w:tcBorders>
              <w:top w:val="single" w:sz="4" w:space="0" w:color="auto"/>
            </w:tcBorders>
          </w:tcPr>
          <w:p w14:paraId="16C34A17"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D1AF685" w14:textId="77777777">
        <w:tc>
          <w:tcPr>
            <w:tcW w:w="4826" w:type="dxa"/>
            <w:gridSpan w:val="2"/>
            <w:tcBorders>
              <w:bottom w:val="single" w:sz="4" w:space="0" w:color="auto"/>
            </w:tcBorders>
            <w:shd w:val="clear" w:color="auto" w:fill="auto"/>
          </w:tcPr>
          <w:p w14:paraId="2E0618AD" w14:textId="77777777" w:rsidR="00423065" w:rsidRDefault="00423065" w:rsidP="000F18AF">
            <w:pPr>
              <w:autoSpaceDE w:val="0"/>
              <w:autoSpaceDN w:val="0"/>
              <w:adjustRightInd w:val="0"/>
              <w:spacing w:after="80" w:line="240" w:lineRule="auto"/>
              <w:rPr>
                <w:rFonts w:ascii="Arial Nova" w:hAnsi="Arial Nova"/>
                <w:b/>
                <w:i/>
              </w:rPr>
            </w:pPr>
          </w:p>
          <w:p w14:paraId="42A9688D" w14:textId="77777777" w:rsidR="00423065" w:rsidRDefault="00423065" w:rsidP="000F18AF">
            <w:pPr>
              <w:autoSpaceDE w:val="0"/>
              <w:autoSpaceDN w:val="0"/>
              <w:adjustRightInd w:val="0"/>
              <w:spacing w:after="80" w:line="240" w:lineRule="auto"/>
              <w:rPr>
                <w:rFonts w:ascii="Arial Nova" w:hAnsi="Arial Nova"/>
                <w:b/>
                <w:i/>
              </w:rPr>
            </w:pPr>
          </w:p>
          <w:p w14:paraId="02CD2A7B" w14:textId="77777777" w:rsidR="00423065" w:rsidRDefault="00423065" w:rsidP="000F18AF">
            <w:pPr>
              <w:autoSpaceDE w:val="0"/>
              <w:autoSpaceDN w:val="0"/>
              <w:adjustRightInd w:val="0"/>
              <w:spacing w:after="80" w:line="240" w:lineRule="auto"/>
              <w:rPr>
                <w:rFonts w:ascii="Arial Nova" w:hAnsi="Arial Nova"/>
                <w:b/>
                <w:i/>
              </w:rPr>
            </w:pPr>
          </w:p>
          <w:p w14:paraId="1926008D" w14:textId="781CC562"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i/>
              </w:rPr>
              <w:lastRenderedPageBreak/>
              <w:t>Total DCP levies received in 202X-2X</w:t>
            </w:r>
          </w:p>
        </w:tc>
        <w:tc>
          <w:tcPr>
            <w:tcW w:w="9511" w:type="dxa"/>
            <w:gridSpan w:val="2"/>
          </w:tcPr>
          <w:p w14:paraId="61EFF1C5"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98279A8" w14:textId="77777777">
        <w:tc>
          <w:tcPr>
            <w:tcW w:w="2558" w:type="dxa"/>
            <w:tcBorders>
              <w:bottom w:val="single" w:sz="4" w:space="0" w:color="auto"/>
            </w:tcBorders>
            <w:shd w:val="clear" w:color="auto" w:fill="auto"/>
          </w:tcPr>
          <w:p w14:paraId="1E7031F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DCP name (Year approved)</w:t>
            </w:r>
          </w:p>
        </w:tc>
        <w:tc>
          <w:tcPr>
            <w:tcW w:w="2268" w:type="dxa"/>
            <w:tcBorders>
              <w:bottom w:val="single" w:sz="4" w:space="0" w:color="auto"/>
            </w:tcBorders>
          </w:tcPr>
          <w:p w14:paraId="513AC9C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Levies received in 202X-2X financial year</w:t>
            </w:r>
          </w:p>
          <w:p w14:paraId="575B6501"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c>
          <w:tcPr>
            <w:tcW w:w="9511" w:type="dxa"/>
            <w:gridSpan w:val="2"/>
          </w:tcPr>
          <w:p w14:paraId="683EBA6B"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580257C9" w14:textId="77777777">
        <w:tc>
          <w:tcPr>
            <w:tcW w:w="2558" w:type="dxa"/>
            <w:tcBorders>
              <w:top w:val="single" w:sz="4" w:space="0" w:color="auto"/>
            </w:tcBorders>
          </w:tcPr>
          <w:p w14:paraId="2D81F341"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Gum River DCP (2016)</w:t>
            </w:r>
          </w:p>
        </w:tc>
        <w:tc>
          <w:tcPr>
            <w:tcW w:w="2268" w:type="dxa"/>
            <w:tcBorders>
              <w:top w:val="single" w:sz="4" w:space="0" w:color="auto"/>
            </w:tcBorders>
          </w:tcPr>
          <w:p w14:paraId="6D5DDA8E"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1,000,500</w:t>
            </w:r>
          </w:p>
        </w:tc>
        <w:tc>
          <w:tcPr>
            <w:tcW w:w="9511" w:type="dxa"/>
            <w:gridSpan w:val="2"/>
          </w:tcPr>
          <w:p w14:paraId="4496608A"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2E0D8827" w14:textId="77777777">
        <w:tc>
          <w:tcPr>
            <w:tcW w:w="2558" w:type="dxa"/>
            <w:tcBorders>
              <w:bottom w:val="single" w:sz="4" w:space="0" w:color="auto"/>
            </w:tcBorders>
          </w:tcPr>
          <w:p w14:paraId="6CEEA910"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Gum Lakes DCP (2015)</w:t>
            </w:r>
          </w:p>
        </w:tc>
        <w:tc>
          <w:tcPr>
            <w:tcW w:w="2268" w:type="dxa"/>
            <w:tcBorders>
              <w:bottom w:val="single" w:sz="4" w:space="0" w:color="auto"/>
            </w:tcBorders>
          </w:tcPr>
          <w:p w14:paraId="1AD8ABFF" w14:textId="77777777" w:rsidR="00423065" w:rsidRPr="00423065" w:rsidRDefault="00423065" w:rsidP="000F18AF">
            <w:pPr>
              <w:autoSpaceDE w:val="0"/>
              <w:autoSpaceDN w:val="0"/>
              <w:adjustRightInd w:val="0"/>
              <w:spacing w:after="80" w:line="240" w:lineRule="auto"/>
              <w:rPr>
                <w:rFonts w:ascii="Arial Nova" w:hAnsi="Arial Nova"/>
              </w:rPr>
            </w:pPr>
            <w:r w:rsidRPr="00423065">
              <w:rPr>
                <w:rFonts w:ascii="Arial Nova" w:hAnsi="Arial Nova"/>
              </w:rPr>
              <w:t>1,000,500</w:t>
            </w:r>
          </w:p>
        </w:tc>
        <w:tc>
          <w:tcPr>
            <w:tcW w:w="9511" w:type="dxa"/>
            <w:gridSpan w:val="2"/>
          </w:tcPr>
          <w:p w14:paraId="054B1FBF"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55DD9E99" w14:textId="77777777">
        <w:tc>
          <w:tcPr>
            <w:tcW w:w="2558" w:type="dxa"/>
            <w:tcBorders>
              <w:top w:val="single" w:sz="4" w:space="0" w:color="auto"/>
              <w:bottom w:val="single" w:sz="4" w:space="0" w:color="auto"/>
            </w:tcBorders>
          </w:tcPr>
          <w:p w14:paraId="582D089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Total</w:t>
            </w:r>
          </w:p>
        </w:tc>
        <w:tc>
          <w:tcPr>
            <w:tcW w:w="2268" w:type="dxa"/>
            <w:tcBorders>
              <w:top w:val="single" w:sz="4" w:space="0" w:color="auto"/>
              <w:bottom w:val="single" w:sz="4" w:space="0" w:color="auto"/>
            </w:tcBorders>
          </w:tcPr>
          <w:p w14:paraId="52B0AE67"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2,001,000</w:t>
            </w:r>
            <w:r w:rsidRPr="00423065">
              <w:rPr>
                <w:rFonts w:ascii="Arial Nova" w:hAnsi="Arial Nova"/>
                <w:b/>
              </w:rPr>
              <w:fldChar w:fldCharType="end"/>
            </w:r>
          </w:p>
        </w:tc>
        <w:tc>
          <w:tcPr>
            <w:tcW w:w="9511" w:type="dxa"/>
            <w:gridSpan w:val="2"/>
          </w:tcPr>
          <w:p w14:paraId="5F1F7BCF" w14:textId="77777777" w:rsidR="00423065" w:rsidRPr="00423065" w:rsidRDefault="00423065" w:rsidP="000F18AF">
            <w:pPr>
              <w:autoSpaceDE w:val="0"/>
              <w:autoSpaceDN w:val="0"/>
              <w:adjustRightInd w:val="0"/>
              <w:spacing w:after="80" w:line="240" w:lineRule="auto"/>
              <w:rPr>
                <w:rFonts w:ascii="Arial Nova" w:hAnsi="Arial Nova"/>
              </w:rPr>
            </w:pPr>
          </w:p>
        </w:tc>
      </w:tr>
      <w:tr w:rsidR="00423065" w:rsidRPr="00423065" w14:paraId="4D753769" w14:textId="77777777">
        <w:tc>
          <w:tcPr>
            <w:tcW w:w="2558" w:type="dxa"/>
            <w:tcBorders>
              <w:top w:val="single" w:sz="4" w:space="0" w:color="auto"/>
            </w:tcBorders>
          </w:tcPr>
          <w:p w14:paraId="321A2ABA" w14:textId="77777777" w:rsidR="00423065" w:rsidRPr="00423065" w:rsidRDefault="00423065" w:rsidP="000F18AF">
            <w:pPr>
              <w:autoSpaceDE w:val="0"/>
              <w:autoSpaceDN w:val="0"/>
              <w:adjustRightInd w:val="0"/>
              <w:spacing w:after="80" w:line="240" w:lineRule="auto"/>
              <w:rPr>
                <w:rFonts w:ascii="Arial Nova" w:hAnsi="Arial Nova"/>
              </w:rPr>
            </w:pPr>
          </w:p>
        </w:tc>
        <w:tc>
          <w:tcPr>
            <w:tcW w:w="2268" w:type="dxa"/>
            <w:tcBorders>
              <w:top w:val="single" w:sz="4" w:space="0" w:color="auto"/>
            </w:tcBorders>
          </w:tcPr>
          <w:p w14:paraId="30E5DE90" w14:textId="77777777" w:rsidR="00423065" w:rsidRPr="00423065" w:rsidRDefault="00423065" w:rsidP="000F18AF">
            <w:pPr>
              <w:autoSpaceDE w:val="0"/>
              <w:autoSpaceDN w:val="0"/>
              <w:adjustRightInd w:val="0"/>
              <w:spacing w:after="80" w:line="240" w:lineRule="auto"/>
              <w:rPr>
                <w:rFonts w:ascii="Arial Nova" w:hAnsi="Arial Nova"/>
              </w:rPr>
            </w:pPr>
          </w:p>
        </w:tc>
        <w:tc>
          <w:tcPr>
            <w:tcW w:w="9511" w:type="dxa"/>
            <w:gridSpan w:val="2"/>
          </w:tcPr>
          <w:p w14:paraId="7D980E9A" w14:textId="77777777" w:rsidR="00423065" w:rsidRPr="00423065" w:rsidRDefault="00423065" w:rsidP="000F18AF">
            <w:pPr>
              <w:autoSpaceDE w:val="0"/>
              <w:autoSpaceDN w:val="0"/>
              <w:adjustRightInd w:val="0"/>
              <w:spacing w:after="80" w:line="240" w:lineRule="auto"/>
              <w:rPr>
                <w:rFonts w:ascii="Arial Nova" w:hAnsi="Arial Nova"/>
              </w:rPr>
            </w:pPr>
          </w:p>
        </w:tc>
      </w:tr>
    </w:tbl>
    <w:p w14:paraId="24DB8E96" w14:textId="77777777" w:rsidR="00423065" w:rsidRPr="00423065" w:rsidRDefault="00423065" w:rsidP="000F18AF">
      <w:pPr>
        <w:autoSpaceDE w:val="0"/>
        <w:autoSpaceDN w:val="0"/>
        <w:adjustRightInd w:val="0"/>
        <w:spacing w:after="80" w:line="240" w:lineRule="auto"/>
        <w:rPr>
          <w:rFonts w:ascii="Arial Nova" w:hAnsi="Arial Nova"/>
        </w:rPr>
        <w:sectPr w:rsidR="00423065" w:rsidRPr="00423065">
          <w:type w:val="continuous"/>
          <w:pgSz w:w="16838" w:h="11906" w:orient="landscape" w:code="9"/>
          <w:pgMar w:top="1418" w:right="1134" w:bottom="851" w:left="992" w:header="709" w:footer="709" w:gutter="0"/>
          <w:cols w:space="708"/>
          <w:docGrid w:linePitch="360"/>
        </w:sectPr>
      </w:pPr>
    </w:p>
    <w:tbl>
      <w:tblPr>
        <w:tblW w:w="14179" w:type="dxa"/>
        <w:tblLayout w:type="fixed"/>
        <w:tblLook w:val="04A0" w:firstRow="1" w:lastRow="0" w:firstColumn="1" w:lastColumn="0" w:noHBand="0" w:noVBand="1"/>
      </w:tblPr>
      <w:tblGrid>
        <w:gridCol w:w="2557"/>
        <w:gridCol w:w="1134"/>
        <w:gridCol w:w="1981"/>
        <w:gridCol w:w="1515"/>
        <w:gridCol w:w="3731"/>
        <w:gridCol w:w="3261"/>
      </w:tblGrid>
      <w:tr w:rsidR="00423065" w:rsidRPr="00423065" w14:paraId="2F7A323C" w14:textId="77777777">
        <w:tc>
          <w:tcPr>
            <w:tcW w:w="14179" w:type="dxa"/>
            <w:gridSpan w:val="6"/>
            <w:tcBorders>
              <w:bottom w:val="single" w:sz="4" w:space="0" w:color="auto"/>
            </w:tcBorders>
            <w:shd w:val="clear" w:color="auto" w:fill="auto"/>
          </w:tcPr>
          <w:p w14:paraId="15F9E95C"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i/>
              </w:rPr>
              <w:t>DCP land, works, services or facilities accepted in-kind in 202X-2X</w:t>
            </w:r>
          </w:p>
        </w:tc>
      </w:tr>
      <w:tr w:rsidR="00423065" w:rsidRPr="00423065" w14:paraId="2DB717D3" w14:textId="77777777">
        <w:tc>
          <w:tcPr>
            <w:tcW w:w="2557" w:type="dxa"/>
            <w:tcBorders>
              <w:bottom w:val="single" w:sz="4" w:space="0" w:color="auto"/>
            </w:tcBorders>
            <w:shd w:val="clear" w:color="auto" w:fill="auto"/>
          </w:tcPr>
          <w:p w14:paraId="7DE5EA08"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DCP name (Year approved)</w:t>
            </w:r>
          </w:p>
        </w:tc>
        <w:tc>
          <w:tcPr>
            <w:tcW w:w="1134" w:type="dxa"/>
            <w:tcBorders>
              <w:bottom w:val="single" w:sz="4" w:space="0" w:color="auto"/>
            </w:tcBorders>
            <w:shd w:val="clear" w:color="auto" w:fill="auto"/>
          </w:tcPr>
          <w:p w14:paraId="7850249F"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Project ID</w:t>
            </w:r>
          </w:p>
        </w:tc>
        <w:tc>
          <w:tcPr>
            <w:tcW w:w="3496" w:type="dxa"/>
            <w:gridSpan w:val="2"/>
            <w:tcBorders>
              <w:bottom w:val="single" w:sz="4" w:space="0" w:color="auto"/>
            </w:tcBorders>
            <w:shd w:val="clear" w:color="auto" w:fill="auto"/>
          </w:tcPr>
          <w:p w14:paraId="3599E15F"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Project description</w:t>
            </w:r>
          </w:p>
        </w:tc>
        <w:tc>
          <w:tcPr>
            <w:tcW w:w="3731" w:type="dxa"/>
            <w:tcBorders>
              <w:bottom w:val="single" w:sz="4" w:space="0" w:color="auto"/>
            </w:tcBorders>
            <w:shd w:val="clear" w:color="auto" w:fill="auto"/>
          </w:tcPr>
          <w:p w14:paraId="6B67CBDB" w14:textId="77777777" w:rsidR="00423065" w:rsidRPr="00423065" w:rsidRDefault="00423065" w:rsidP="000F18AF">
            <w:pPr>
              <w:autoSpaceDE w:val="0"/>
              <w:autoSpaceDN w:val="0"/>
              <w:adjustRightInd w:val="0"/>
              <w:spacing w:after="80" w:line="240" w:lineRule="auto"/>
              <w:rPr>
                <w:rFonts w:ascii="Arial Nova" w:hAnsi="Arial Nova"/>
                <w:b/>
                <w:i/>
              </w:rPr>
            </w:pPr>
            <w:r w:rsidRPr="00423065">
              <w:rPr>
                <w:rFonts w:ascii="Arial Nova" w:hAnsi="Arial Nova"/>
                <w:b/>
              </w:rPr>
              <w:t>Item purpose</w:t>
            </w:r>
          </w:p>
        </w:tc>
        <w:tc>
          <w:tcPr>
            <w:tcW w:w="3261" w:type="dxa"/>
            <w:tcBorders>
              <w:bottom w:val="single" w:sz="4" w:space="0" w:color="auto"/>
            </w:tcBorders>
            <w:shd w:val="clear" w:color="auto" w:fill="auto"/>
          </w:tcPr>
          <w:p w14:paraId="0804824E"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 xml:space="preserve">Project value </w:t>
            </w:r>
          </w:p>
          <w:p w14:paraId="3007939F"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w:t>
            </w:r>
          </w:p>
        </w:tc>
      </w:tr>
      <w:tr w:rsidR="00423065" w:rsidRPr="00423065" w14:paraId="7BEF71EC" w14:textId="77777777">
        <w:tc>
          <w:tcPr>
            <w:tcW w:w="2557" w:type="dxa"/>
            <w:tcBorders>
              <w:top w:val="single" w:sz="4" w:space="0" w:color="auto"/>
            </w:tcBorders>
            <w:shd w:val="clear" w:color="auto" w:fill="auto"/>
          </w:tcPr>
          <w:p w14:paraId="6419C40E"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Gum River DCP (2016)</w:t>
            </w:r>
          </w:p>
        </w:tc>
        <w:tc>
          <w:tcPr>
            <w:tcW w:w="1134" w:type="dxa"/>
            <w:tcBorders>
              <w:top w:val="single" w:sz="4" w:space="0" w:color="auto"/>
            </w:tcBorders>
            <w:shd w:val="clear" w:color="auto" w:fill="auto"/>
          </w:tcPr>
          <w:p w14:paraId="4B833516"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L-O1</w:t>
            </w:r>
          </w:p>
        </w:tc>
        <w:tc>
          <w:tcPr>
            <w:tcW w:w="3496" w:type="dxa"/>
            <w:gridSpan w:val="2"/>
            <w:tcBorders>
              <w:top w:val="single" w:sz="4" w:space="0" w:color="auto"/>
            </w:tcBorders>
            <w:shd w:val="clear" w:color="auto" w:fill="auto"/>
          </w:tcPr>
          <w:p w14:paraId="03986B5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9.5ha land for road reserve at Nut Road (ultimate build-out area)</w:t>
            </w:r>
          </w:p>
        </w:tc>
        <w:tc>
          <w:tcPr>
            <w:tcW w:w="3731" w:type="dxa"/>
            <w:tcBorders>
              <w:top w:val="single" w:sz="4" w:space="0" w:color="auto"/>
            </w:tcBorders>
            <w:shd w:val="clear" w:color="auto" w:fill="auto"/>
          </w:tcPr>
          <w:p w14:paraId="095A434B"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Land to facilitate the construction of 2 lane carriageway for 1567m, excluding intersections (interim treatment)</w:t>
            </w:r>
          </w:p>
        </w:tc>
        <w:tc>
          <w:tcPr>
            <w:tcW w:w="3261" w:type="dxa"/>
            <w:tcBorders>
              <w:top w:val="single" w:sz="4" w:space="0" w:color="auto"/>
            </w:tcBorders>
            <w:shd w:val="clear" w:color="auto" w:fill="auto"/>
          </w:tcPr>
          <w:p w14:paraId="66D45C8D"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rPr>
              <w:t>750,000</w:t>
            </w:r>
          </w:p>
        </w:tc>
      </w:tr>
      <w:tr w:rsidR="00423065" w:rsidRPr="00423065" w14:paraId="52A2C693" w14:textId="77777777">
        <w:tc>
          <w:tcPr>
            <w:tcW w:w="2557" w:type="dxa"/>
            <w:tcBorders>
              <w:top w:val="single" w:sz="4" w:space="0" w:color="auto"/>
              <w:bottom w:val="single" w:sz="4" w:space="0" w:color="auto"/>
            </w:tcBorders>
            <w:shd w:val="clear" w:color="auto" w:fill="auto"/>
          </w:tcPr>
          <w:p w14:paraId="2BF26FBC"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t>Total</w:t>
            </w:r>
          </w:p>
        </w:tc>
        <w:tc>
          <w:tcPr>
            <w:tcW w:w="1134" w:type="dxa"/>
            <w:tcBorders>
              <w:top w:val="single" w:sz="4" w:space="0" w:color="auto"/>
              <w:bottom w:val="single" w:sz="4" w:space="0" w:color="auto"/>
            </w:tcBorders>
            <w:shd w:val="clear" w:color="auto" w:fill="auto"/>
          </w:tcPr>
          <w:p w14:paraId="0EB542A9" w14:textId="77777777" w:rsidR="00423065" w:rsidRPr="00423065" w:rsidRDefault="00423065" w:rsidP="000F18AF">
            <w:pPr>
              <w:autoSpaceDE w:val="0"/>
              <w:autoSpaceDN w:val="0"/>
              <w:adjustRightInd w:val="0"/>
              <w:spacing w:after="80" w:line="240" w:lineRule="auto"/>
              <w:rPr>
                <w:rFonts w:ascii="Arial Nova" w:hAnsi="Arial Nova"/>
                <w:b/>
              </w:rPr>
            </w:pPr>
          </w:p>
        </w:tc>
        <w:tc>
          <w:tcPr>
            <w:tcW w:w="3496" w:type="dxa"/>
            <w:gridSpan w:val="2"/>
            <w:tcBorders>
              <w:top w:val="single" w:sz="4" w:space="0" w:color="auto"/>
              <w:bottom w:val="single" w:sz="4" w:space="0" w:color="auto"/>
            </w:tcBorders>
            <w:shd w:val="clear" w:color="auto" w:fill="auto"/>
          </w:tcPr>
          <w:p w14:paraId="5ACB0C2F" w14:textId="77777777" w:rsidR="00423065" w:rsidRPr="00423065" w:rsidRDefault="00423065" w:rsidP="000F18AF">
            <w:pPr>
              <w:autoSpaceDE w:val="0"/>
              <w:autoSpaceDN w:val="0"/>
              <w:adjustRightInd w:val="0"/>
              <w:spacing w:after="80" w:line="240" w:lineRule="auto"/>
              <w:rPr>
                <w:rFonts w:ascii="Arial Nova" w:hAnsi="Arial Nova"/>
                <w:b/>
              </w:rPr>
            </w:pPr>
          </w:p>
        </w:tc>
        <w:tc>
          <w:tcPr>
            <w:tcW w:w="3731" w:type="dxa"/>
            <w:tcBorders>
              <w:top w:val="single" w:sz="4" w:space="0" w:color="auto"/>
              <w:bottom w:val="single" w:sz="4" w:space="0" w:color="auto"/>
            </w:tcBorders>
            <w:shd w:val="clear" w:color="auto" w:fill="auto"/>
          </w:tcPr>
          <w:p w14:paraId="3A9F4928" w14:textId="77777777" w:rsidR="00423065" w:rsidRPr="00423065" w:rsidRDefault="00423065" w:rsidP="000F18AF">
            <w:pPr>
              <w:autoSpaceDE w:val="0"/>
              <w:autoSpaceDN w:val="0"/>
              <w:adjustRightInd w:val="0"/>
              <w:spacing w:after="80" w:line="240" w:lineRule="auto"/>
              <w:rPr>
                <w:rFonts w:ascii="Arial Nova" w:hAnsi="Arial Nova"/>
                <w:b/>
              </w:rPr>
            </w:pPr>
          </w:p>
        </w:tc>
        <w:tc>
          <w:tcPr>
            <w:tcW w:w="3261" w:type="dxa"/>
            <w:tcBorders>
              <w:top w:val="single" w:sz="4" w:space="0" w:color="auto"/>
              <w:bottom w:val="single" w:sz="4" w:space="0" w:color="auto"/>
            </w:tcBorders>
            <w:shd w:val="clear" w:color="auto" w:fill="auto"/>
          </w:tcPr>
          <w:p w14:paraId="0BC65475" w14:textId="77777777" w:rsidR="00423065" w:rsidRPr="00423065" w:rsidRDefault="00423065" w:rsidP="000F18AF">
            <w:pPr>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750,000</w:t>
            </w:r>
            <w:r w:rsidRPr="00423065">
              <w:rPr>
                <w:rFonts w:ascii="Arial Nova" w:hAnsi="Arial Nova"/>
                <w:b/>
              </w:rPr>
              <w:fldChar w:fldCharType="end"/>
            </w:r>
          </w:p>
        </w:tc>
      </w:tr>
      <w:tr w:rsidR="00423065" w:rsidRPr="00423065" w14:paraId="5E9B1016" w14:textId="77777777">
        <w:tc>
          <w:tcPr>
            <w:tcW w:w="2557" w:type="dxa"/>
            <w:tcBorders>
              <w:top w:val="single" w:sz="4" w:space="0" w:color="auto"/>
            </w:tcBorders>
          </w:tcPr>
          <w:p w14:paraId="49A8C679" w14:textId="77777777" w:rsidR="00423065" w:rsidRPr="00423065" w:rsidRDefault="00423065" w:rsidP="000F18AF">
            <w:pPr>
              <w:autoSpaceDE w:val="0"/>
              <w:autoSpaceDN w:val="0"/>
              <w:adjustRightInd w:val="0"/>
              <w:spacing w:after="80" w:line="240" w:lineRule="auto"/>
              <w:rPr>
                <w:rFonts w:ascii="Arial Nova" w:hAnsi="Arial Nova"/>
              </w:rPr>
            </w:pPr>
          </w:p>
        </w:tc>
        <w:tc>
          <w:tcPr>
            <w:tcW w:w="3115" w:type="dxa"/>
            <w:gridSpan w:val="2"/>
            <w:tcBorders>
              <w:top w:val="single" w:sz="4" w:space="0" w:color="auto"/>
            </w:tcBorders>
          </w:tcPr>
          <w:p w14:paraId="6AD2FE53" w14:textId="77777777" w:rsidR="00423065" w:rsidRPr="00423065" w:rsidRDefault="00423065" w:rsidP="000F18AF">
            <w:pPr>
              <w:autoSpaceDE w:val="0"/>
              <w:autoSpaceDN w:val="0"/>
              <w:adjustRightInd w:val="0"/>
              <w:spacing w:after="80" w:line="240" w:lineRule="auto"/>
              <w:rPr>
                <w:rFonts w:ascii="Arial Nova" w:hAnsi="Arial Nova"/>
              </w:rPr>
            </w:pPr>
          </w:p>
        </w:tc>
        <w:tc>
          <w:tcPr>
            <w:tcW w:w="8507" w:type="dxa"/>
            <w:gridSpan w:val="3"/>
            <w:tcBorders>
              <w:top w:val="single" w:sz="4" w:space="0" w:color="auto"/>
            </w:tcBorders>
          </w:tcPr>
          <w:p w14:paraId="3B73A559" w14:textId="77777777" w:rsidR="00423065" w:rsidRPr="00423065" w:rsidRDefault="00423065" w:rsidP="000F18AF">
            <w:pPr>
              <w:autoSpaceDE w:val="0"/>
              <w:autoSpaceDN w:val="0"/>
              <w:adjustRightInd w:val="0"/>
              <w:spacing w:after="80" w:line="240" w:lineRule="auto"/>
              <w:rPr>
                <w:rFonts w:ascii="Arial Nova" w:hAnsi="Arial Nova"/>
              </w:rPr>
            </w:pPr>
          </w:p>
        </w:tc>
      </w:tr>
    </w:tbl>
    <w:p w14:paraId="7DC50424" w14:textId="77777777" w:rsidR="00423065" w:rsidRPr="00423065" w:rsidRDefault="00423065" w:rsidP="000F18AF">
      <w:pPr>
        <w:autoSpaceDE w:val="0"/>
        <w:autoSpaceDN w:val="0"/>
        <w:adjustRightInd w:val="0"/>
        <w:spacing w:after="80" w:line="240" w:lineRule="auto"/>
        <w:rPr>
          <w:rFonts w:ascii="Arial Nova" w:hAnsi="Arial Nova"/>
        </w:rPr>
      </w:pPr>
    </w:p>
    <w:p w14:paraId="0A3CC55A" w14:textId="77777777" w:rsidR="00423065" w:rsidRPr="00423065" w:rsidRDefault="00423065" w:rsidP="000F18AF">
      <w:pPr>
        <w:spacing w:after="80" w:line="240" w:lineRule="auto"/>
        <w:rPr>
          <w:rFonts w:ascii="Arial Nova" w:hAnsi="Arial Nova"/>
        </w:rPr>
        <w:sectPr w:rsidR="00423065" w:rsidRPr="00423065">
          <w:type w:val="continuous"/>
          <w:pgSz w:w="16838" w:h="11906" w:orient="landscape" w:code="9"/>
          <w:pgMar w:top="1418" w:right="1134" w:bottom="851" w:left="992" w:header="709" w:footer="709" w:gutter="0"/>
          <w:cols w:space="708"/>
          <w:docGrid w:linePitch="360"/>
        </w:sectPr>
      </w:pPr>
    </w:p>
    <w:tbl>
      <w:tblPr>
        <w:tblW w:w="14175" w:type="dxa"/>
        <w:tblLayout w:type="fixed"/>
        <w:tblLook w:val="04A0" w:firstRow="1" w:lastRow="0" w:firstColumn="1" w:lastColumn="0" w:noHBand="0" w:noVBand="1"/>
      </w:tblPr>
      <w:tblGrid>
        <w:gridCol w:w="2554"/>
        <w:gridCol w:w="1130"/>
        <w:gridCol w:w="1556"/>
        <w:gridCol w:w="101"/>
        <w:gridCol w:w="891"/>
        <w:gridCol w:w="992"/>
        <w:gridCol w:w="905"/>
        <w:gridCol w:w="229"/>
        <w:gridCol w:w="2559"/>
        <w:gridCol w:w="3258"/>
      </w:tblGrid>
      <w:tr w:rsidR="00423065" w:rsidRPr="00423065" w14:paraId="3B96275C" w14:textId="77777777">
        <w:tc>
          <w:tcPr>
            <w:tcW w:w="14175" w:type="dxa"/>
            <w:gridSpan w:val="10"/>
            <w:tcBorders>
              <w:bottom w:val="single" w:sz="4" w:space="0" w:color="auto"/>
            </w:tcBorders>
            <w:shd w:val="clear" w:color="auto" w:fill="auto"/>
          </w:tcPr>
          <w:p w14:paraId="586BD34D"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i/>
              </w:rPr>
              <w:lastRenderedPageBreak/>
              <w:t xml:space="preserve">Total DCP contributions received and expended to date </w:t>
            </w:r>
            <w:r w:rsidRPr="00423065">
              <w:rPr>
                <w:rFonts w:ascii="Arial Nova" w:hAnsi="Arial Nova"/>
                <w:i/>
              </w:rPr>
              <w:t>(for DCPs approved after 1 June 2016)</w:t>
            </w:r>
          </w:p>
        </w:tc>
      </w:tr>
      <w:tr w:rsidR="00423065" w:rsidRPr="00423065" w14:paraId="1AA5EB41" w14:textId="77777777">
        <w:tc>
          <w:tcPr>
            <w:tcW w:w="2554" w:type="dxa"/>
            <w:tcBorders>
              <w:bottom w:val="single" w:sz="4" w:space="0" w:color="auto"/>
            </w:tcBorders>
            <w:shd w:val="clear" w:color="auto" w:fill="auto"/>
          </w:tcPr>
          <w:p w14:paraId="0A70CDF7"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DCP name (Year approved)</w:t>
            </w:r>
          </w:p>
        </w:tc>
        <w:tc>
          <w:tcPr>
            <w:tcW w:w="2787" w:type="dxa"/>
            <w:gridSpan w:val="3"/>
            <w:tcBorders>
              <w:bottom w:val="single" w:sz="4" w:space="0" w:color="auto"/>
            </w:tcBorders>
            <w:shd w:val="clear" w:color="auto" w:fill="auto"/>
          </w:tcPr>
          <w:p w14:paraId="249A3288"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levies received </w:t>
            </w:r>
          </w:p>
          <w:p w14:paraId="4A914EEB"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2788" w:type="dxa"/>
            <w:gridSpan w:val="3"/>
            <w:tcBorders>
              <w:bottom w:val="single" w:sz="4" w:space="0" w:color="auto"/>
            </w:tcBorders>
            <w:shd w:val="clear" w:color="auto" w:fill="auto"/>
          </w:tcPr>
          <w:p w14:paraId="438D5A1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levies expended </w:t>
            </w:r>
          </w:p>
          <w:p w14:paraId="20C64AEC"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2788" w:type="dxa"/>
            <w:gridSpan w:val="2"/>
            <w:tcBorders>
              <w:bottom w:val="single" w:sz="4" w:space="0" w:color="auto"/>
            </w:tcBorders>
            <w:shd w:val="clear" w:color="auto" w:fill="auto"/>
          </w:tcPr>
          <w:p w14:paraId="72351167"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works-in-kind accepted </w:t>
            </w:r>
          </w:p>
          <w:p w14:paraId="78E99C2B"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3258" w:type="dxa"/>
            <w:tcBorders>
              <w:bottom w:val="single" w:sz="4" w:space="0" w:color="auto"/>
            </w:tcBorders>
            <w:shd w:val="clear" w:color="auto" w:fill="auto"/>
          </w:tcPr>
          <w:p w14:paraId="3519124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 xml:space="preserve">Total DCP contributions received (levies and works-in-kind) </w:t>
            </w:r>
          </w:p>
          <w:p w14:paraId="1DDF4D51"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r>
      <w:tr w:rsidR="00423065" w:rsidRPr="00423065" w14:paraId="1288FE2F" w14:textId="77777777">
        <w:tc>
          <w:tcPr>
            <w:tcW w:w="2554" w:type="dxa"/>
            <w:tcBorders>
              <w:top w:val="single" w:sz="4" w:space="0" w:color="auto"/>
            </w:tcBorders>
            <w:shd w:val="clear" w:color="auto" w:fill="auto"/>
          </w:tcPr>
          <w:p w14:paraId="6A3ED362"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Gum River DCP (2016)</w:t>
            </w:r>
          </w:p>
        </w:tc>
        <w:tc>
          <w:tcPr>
            <w:tcW w:w="2787" w:type="dxa"/>
            <w:gridSpan w:val="3"/>
            <w:tcBorders>
              <w:top w:val="single" w:sz="4" w:space="0" w:color="auto"/>
            </w:tcBorders>
            <w:shd w:val="clear" w:color="auto" w:fill="auto"/>
          </w:tcPr>
          <w:p w14:paraId="07404E5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3,000,500</w:t>
            </w:r>
          </w:p>
        </w:tc>
        <w:tc>
          <w:tcPr>
            <w:tcW w:w="2788" w:type="dxa"/>
            <w:gridSpan w:val="3"/>
            <w:tcBorders>
              <w:top w:val="single" w:sz="4" w:space="0" w:color="auto"/>
            </w:tcBorders>
            <w:shd w:val="clear" w:color="auto" w:fill="auto"/>
          </w:tcPr>
          <w:p w14:paraId="490A1D1F"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2,950,000</w:t>
            </w:r>
          </w:p>
        </w:tc>
        <w:tc>
          <w:tcPr>
            <w:tcW w:w="2788" w:type="dxa"/>
            <w:gridSpan w:val="2"/>
            <w:tcBorders>
              <w:top w:val="single" w:sz="4" w:space="0" w:color="auto"/>
            </w:tcBorders>
            <w:shd w:val="clear" w:color="auto" w:fill="auto"/>
          </w:tcPr>
          <w:p w14:paraId="240C0CF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1,750,500</w:t>
            </w:r>
          </w:p>
        </w:tc>
        <w:tc>
          <w:tcPr>
            <w:tcW w:w="3258" w:type="dxa"/>
            <w:tcBorders>
              <w:top w:val="single" w:sz="4" w:space="0" w:color="auto"/>
            </w:tcBorders>
            <w:shd w:val="clear" w:color="auto" w:fill="auto"/>
          </w:tcPr>
          <w:p w14:paraId="7D5A76B5"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4,751,050</w:t>
            </w:r>
          </w:p>
        </w:tc>
      </w:tr>
      <w:tr w:rsidR="00423065" w:rsidRPr="00423065" w14:paraId="77DEAB72" w14:textId="77777777">
        <w:tc>
          <w:tcPr>
            <w:tcW w:w="2554" w:type="dxa"/>
            <w:tcBorders>
              <w:bottom w:val="single" w:sz="4" w:space="0" w:color="auto"/>
            </w:tcBorders>
            <w:shd w:val="clear" w:color="auto" w:fill="auto"/>
          </w:tcPr>
          <w:p w14:paraId="2C8C1170"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Gum Lakes DCP (2015)</w:t>
            </w:r>
          </w:p>
        </w:tc>
        <w:tc>
          <w:tcPr>
            <w:tcW w:w="2787" w:type="dxa"/>
            <w:gridSpan w:val="3"/>
            <w:tcBorders>
              <w:bottom w:val="single" w:sz="4" w:space="0" w:color="auto"/>
            </w:tcBorders>
            <w:shd w:val="clear" w:color="auto" w:fill="auto"/>
          </w:tcPr>
          <w:p w14:paraId="1485D0A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2,800,000</w:t>
            </w:r>
          </w:p>
        </w:tc>
        <w:tc>
          <w:tcPr>
            <w:tcW w:w="2788" w:type="dxa"/>
            <w:gridSpan w:val="3"/>
            <w:tcBorders>
              <w:bottom w:val="single" w:sz="4" w:space="0" w:color="auto"/>
            </w:tcBorders>
            <w:shd w:val="clear" w:color="auto" w:fill="auto"/>
          </w:tcPr>
          <w:p w14:paraId="6CA25DC6"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2,000,000</w:t>
            </w:r>
          </w:p>
        </w:tc>
        <w:tc>
          <w:tcPr>
            <w:tcW w:w="2788" w:type="dxa"/>
            <w:gridSpan w:val="2"/>
            <w:tcBorders>
              <w:bottom w:val="single" w:sz="4" w:space="0" w:color="auto"/>
            </w:tcBorders>
            <w:shd w:val="clear" w:color="auto" w:fill="auto"/>
          </w:tcPr>
          <w:p w14:paraId="2BF45D3B"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4,800,000</w:t>
            </w:r>
          </w:p>
        </w:tc>
        <w:tc>
          <w:tcPr>
            <w:tcW w:w="3258" w:type="dxa"/>
            <w:tcBorders>
              <w:bottom w:val="single" w:sz="4" w:space="0" w:color="auto"/>
            </w:tcBorders>
            <w:shd w:val="clear" w:color="auto" w:fill="auto"/>
          </w:tcPr>
          <w:p w14:paraId="58A9744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 7,600,000</w:t>
            </w:r>
          </w:p>
        </w:tc>
      </w:tr>
      <w:tr w:rsidR="00423065" w:rsidRPr="00423065" w14:paraId="5906D8D1" w14:textId="77777777">
        <w:tc>
          <w:tcPr>
            <w:tcW w:w="2554" w:type="dxa"/>
            <w:tcBorders>
              <w:bottom w:val="single" w:sz="4" w:space="0" w:color="auto"/>
            </w:tcBorders>
            <w:shd w:val="clear" w:color="auto" w:fill="auto"/>
          </w:tcPr>
          <w:p w14:paraId="3464249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Total</w:t>
            </w:r>
          </w:p>
        </w:tc>
        <w:tc>
          <w:tcPr>
            <w:tcW w:w="2787" w:type="dxa"/>
            <w:gridSpan w:val="3"/>
            <w:tcBorders>
              <w:bottom w:val="single" w:sz="4" w:space="0" w:color="auto"/>
            </w:tcBorders>
            <w:shd w:val="clear" w:color="auto" w:fill="auto"/>
          </w:tcPr>
          <w:p w14:paraId="00DC3ED3"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5,800,500</w:t>
            </w:r>
            <w:r w:rsidRPr="00423065">
              <w:rPr>
                <w:rFonts w:ascii="Arial Nova" w:hAnsi="Arial Nova"/>
                <w:b/>
              </w:rPr>
              <w:fldChar w:fldCharType="end"/>
            </w:r>
          </w:p>
        </w:tc>
        <w:tc>
          <w:tcPr>
            <w:tcW w:w="2788" w:type="dxa"/>
            <w:gridSpan w:val="3"/>
            <w:tcBorders>
              <w:bottom w:val="single" w:sz="4" w:space="0" w:color="auto"/>
            </w:tcBorders>
            <w:shd w:val="clear" w:color="auto" w:fill="auto"/>
          </w:tcPr>
          <w:p w14:paraId="1C62DE33"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4,950,000</w:t>
            </w:r>
            <w:r w:rsidRPr="00423065">
              <w:rPr>
                <w:rFonts w:ascii="Arial Nova" w:hAnsi="Arial Nova"/>
                <w:b/>
              </w:rPr>
              <w:fldChar w:fldCharType="end"/>
            </w:r>
          </w:p>
        </w:tc>
        <w:tc>
          <w:tcPr>
            <w:tcW w:w="2788" w:type="dxa"/>
            <w:gridSpan w:val="2"/>
            <w:tcBorders>
              <w:bottom w:val="single" w:sz="4" w:space="0" w:color="auto"/>
            </w:tcBorders>
            <w:shd w:val="clear" w:color="auto" w:fill="auto"/>
          </w:tcPr>
          <w:p w14:paraId="17F31130"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6,550,500</w:t>
            </w:r>
            <w:r w:rsidRPr="00423065">
              <w:rPr>
                <w:rFonts w:ascii="Arial Nova" w:hAnsi="Arial Nova"/>
                <w:b/>
              </w:rPr>
              <w:fldChar w:fldCharType="end"/>
            </w:r>
          </w:p>
        </w:tc>
        <w:tc>
          <w:tcPr>
            <w:tcW w:w="3258" w:type="dxa"/>
            <w:tcBorders>
              <w:bottom w:val="single" w:sz="4" w:space="0" w:color="auto"/>
            </w:tcBorders>
            <w:shd w:val="clear" w:color="auto" w:fill="auto"/>
          </w:tcPr>
          <w:p w14:paraId="62E7286D"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12,351,050</w:t>
            </w:r>
            <w:r w:rsidRPr="00423065">
              <w:rPr>
                <w:rFonts w:ascii="Arial Nova" w:hAnsi="Arial Nova"/>
                <w:b/>
              </w:rPr>
              <w:fldChar w:fldCharType="end"/>
            </w:r>
          </w:p>
        </w:tc>
      </w:tr>
      <w:tr w:rsidR="00423065" w:rsidRPr="00423065" w14:paraId="6DD90C0D" w14:textId="77777777">
        <w:tc>
          <w:tcPr>
            <w:tcW w:w="2554" w:type="dxa"/>
            <w:tcBorders>
              <w:top w:val="single" w:sz="4" w:space="0" w:color="auto"/>
            </w:tcBorders>
          </w:tcPr>
          <w:p w14:paraId="76B8ABC7" w14:textId="77777777" w:rsidR="00423065" w:rsidRPr="00423065" w:rsidRDefault="00423065" w:rsidP="000F18AF">
            <w:pPr>
              <w:autoSpaceDE w:val="0"/>
              <w:autoSpaceDN w:val="0"/>
              <w:adjustRightInd w:val="0"/>
              <w:spacing w:after="80" w:line="240" w:lineRule="auto"/>
              <w:rPr>
                <w:rFonts w:ascii="Arial Nova" w:hAnsi="Arial Nova"/>
              </w:rPr>
            </w:pPr>
          </w:p>
        </w:tc>
        <w:tc>
          <w:tcPr>
            <w:tcW w:w="1130" w:type="dxa"/>
            <w:tcBorders>
              <w:top w:val="single" w:sz="4" w:space="0" w:color="auto"/>
            </w:tcBorders>
          </w:tcPr>
          <w:p w14:paraId="25A2FA0A" w14:textId="77777777" w:rsidR="00423065" w:rsidRPr="00423065" w:rsidRDefault="00423065" w:rsidP="000F18AF">
            <w:pPr>
              <w:autoSpaceDE w:val="0"/>
              <w:autoSpaceDN w:val="0"/>
              <w:adjustRightInd w:val="0"/>
              <w:spacing w:after="80" w:line="240" w:lineRule="auto"/>
              <w:rPr>
                <w:rFonts w:ascii="Arial Nova" w:hAnsi="Arial Nova"/>
              </w:rPr>
            </w:pPr>
          </w:p>
        </w:tc>
        <w:tc>
          <w:tcPr>
            <w:tcW w:w="1556" w:type="dxa"/>
            <w:tcBorders>
              <w:top w:val="single" w:sz="4" w:space="0" w:color="auto"/>
            </w:tcBorders>
          </w:tcPr>
          <w:p w14:paraId="785F1823" w14:textId="77777777" w:rsidR="00423065" w:rsidRPr="00423065" w:rsidRDefault="00423065" w:rsidP="000F18AF">
            <w:pPr>
              <w:autoSpaceDE w:val="0"/>
              <w:autoSpaceDN w:val="0"/>
              <w:adjustRightInd w:val="0"/>
              <w:spacing w:after="80" w:line="240" w:lineRule="auto"/>
              <w:rPr>
                <w:rFonts w:ascii="Arial Nova" w:hAnsi="Arial Nova"/>
              </w:rPr>
            </w:pPr>
          </w:p>
        </w:tc>
        <w:tc>
          <w:tcPr>
            <w:tcW w:w="992" w:type="dxa"/>
            <w:gridSpan w:val="2"/>
            <w:tcBorders>
              <w:top w:val="single" w:sz="4" w:space="0" w:color="auto"/>
            </w:tcBorders>
          </w:tcPr>
          <w:p w14:paraId="732DF3FE" w14:textId="77777777" w:rsidR="00423065" w:rsidRPr="00423065" w:rsidRDefault="00423065" w:rsidP="000F18AF">
            <w:pPr>
              <w:autoSpaceDE w:val="0"/>
              <w:autoSpaceDN w:val="0"/>
              <w:adjustRightInd w:val="0"/>
              <w:spacing w:after="80" w:line="240" w:lineRule="auto"/>
              <w:rPr>
                <w:rFonts w:ascii="Arial Nova" w:hAnsi="Arial Nova"/>
              </w:rPr>
            </w:pPr>
          </w:p>
        </w:tc>
        <w:tc>
          <w:tcPr>
            <w:tcW w:w="992" w:type="dxa"/>
            <w:tcBorders>
              <w:top w:val="single" w:sz="4" w:space="0" w:color="auto"/>
            </w:tcBorders>
          </w:tcPr>
          <w:p w14:paraId="44F64C16" w14:textId="77777777" w:rsidR="00423065" w:rsidRPr="00423065" w:rsidRDefault="00423065" w:rsidP="000F18AF">
            <w:pPr>
              <w:autoSpaceDE w:val="0"/>
              <w:autoSpaceDN w:val="0"/>
              <w:adjustRightInd w:val="0"/>
              <w:spacing w:after="80" w:line="240" w:lineRule="auto"/>
              <w:rPr>
                <w:rFonts w:ascii="Arial Nova" w:hAnsi="Arial Nova"/>
              </w:rPr>
            </w:pPr>
          </w:p>
        </w:tc>
        <w:tc>
          <w:tcPr>
            <w:tcW w:w="1134" w:type="dxa"/>
            <w:gridSpan w:val="2"/>
            <w:tcBorders>
              <w:top w:val="single" w:sz="4" w:space="0" w:color="auto"/>
            </w:tcBorders>
          </w:tcPr>
          <w:p w14:paraId="37D1C8BA" w14:textId="77777777" w:rsidR="00423065" w:rsidRPr="00423065" w:rsidRDefault="00423065" w:rsidP="000F18AF">
            <w:pPr>
              <w:autoSpaceDE w:val="0"/>
              <w:autoSpaceDN w:val="0"/>
              <w:adjustRightInd w:val="0"/>
              <w:spacing w:after="80" w:line="240" w:lineRule="auto"/>
              <w:rPr>
                <w:rFonts w:ascii="Arial Nova" w:hAnsi="Arial Nova"/>
              </w:rPr>
            </w:pPr>
          </w:p>
        </w:tc>
        <w:tc>
          <w:tcPr>
            <w:tcW w:w="5817" w:type="dxa"/>
            <w:gridSpan w:val="2"/>
            <w:tcBorders>
              <w:top w:val="single" w:sz="4" w:space="0" w:color="auto"/>
            </w:tcBorders>
          </w:tcPr>
          <w:p w14:paraId="060E4E28" w14:textId="77777777" w:rsidR="00423065" w:rsidRPr="00423065" w:rsidRDefault="00423065" w:rsidP="000F18AF">
            <w:pPr>
              <w:autoSpaceDE w:val="0"/>
              <w:autoSpaceDN w:val="0"/>
              <w:adjustRightInd w:val="0"/>
              <w:spacing w:after="80" w:line="240" w:lineRule="auto"/>
              <w:rPr>
                <w:rFonts w:ascii="Arial Nova" w:hAnsi="Arial Nova"/>
              </w:rPr>
            </w:pPr>
          </w:p>
        </w:tc>
      </w:tr>
    </w:tbl>
    <w:p w14:paraId="3AB03F6A" w14:textId="77777777" w:rsidR="00423065" w:rsidRPr="00423065" w:rsidRDefault="00423065" w:rsidP="000F18AF">
      <w:pPr>
        <w:autoSpaceDE w:val="0"/>
        <w:autoSpaceDN w:val="0"/>
        <w:adjustRightInd w:val="0"/>
        <w:spacing w:after="80" w:line="240" w:lineRule="auto"/>
        <w:rPr>
          <w:rFonts w:ascii="Arial Nova" w:hAnsi="Arial Nova"/>
        </w:rPr>
        <w:sectPr w:rsidR="00423065" w:rsidRPr="00423065">
          <w:type w:val="continuous"/>
          <w:pgSz w:w="16838" w:h="11906" w:orient="landscape" w:code="9"/>
          <w:pgMar w:top="1418" w:right="1134" w:bottom="851" w:left="992" w:header="709" w:footer="709" w:gutter="0"/>
          <w:cols w:space="708"/>
          <w:docGrid w:linePitch="360"/>
        </w:sectPr>
      </w:pPr>
    </w:p>
    <w:tbl>
      <w:tblPr>
        <w:tblW w:w="14419" w:type="dxa"/>
        <w:tblLayout w:type="fixed"/>
        <w:tblLook w:val="04A0" w:firstRow="1" w:lastRow="0" w:firstColumn="1" w:lastColumn="0" w:noHBand="0" w:noVBand="1"/>
      </w:tblPr>
      <w:tblGrid>
        <w:gridCol w:w="2554"/>
        <w:gridCol w:w="993"/>
        <w:gridCol w:w="2268"/>
        <w:gridCol w:w="1134"/>
        <w:gridCol w:w="1560"/>
        <w:gridCol w:w="1417"/>
        <w:gridCol w:w="1795"/>
        <w:gridCol w:w="1418"/>
        <w:gridCol w:w="1272"/>
        <w:gridCol w:w="8"/>
      </w:tblGrid>
      <w:tr w:rsidR="00423065" w:rsidRPr="00423065" w14:paraId="6D6ADE96" w14:textId="77777777">
        <w:tc>
          <w:tcPr>
            <w:tcW w:w="14419" w:type="dxa"/>
            <w:gridSpan w:val="10"/>
            <w:tcBorders>
              <w:bottom w:val="single" w:sz="4" w:space="0" w:color="auto"/>
            </w:tcBorders>
            <w:shd w:val="clear" w:color="auto" w:fill="auto"/>
          </w:tcPr>
          <w:p w14:paraId="167DA68B"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i/>
              </w:rPr>
              <w:lastRenderedPageBreak/>
              <w:t>Land, works, services or facilities delivered in 202X-2X from DCP levies collected</w:t>
            </w:r>
          </w:p>
        </w:tc>
      </w:tr>
      <w:tr w:rsidR="00423065" w:rsidRPr="00423065" w14:paraId="6E82348B" w14:textId="77777777">
        <w:trPr>
          <w:gridAfter w:val="1"/>
          <w:wAfter w:w="8" w:type="dxa"/>
        </w:trPr>
        <w:tc>
          <w:tcPr>
            <w:tcW w:w="2554" w:type="dxa"/>
            <w:tcBorders>
              <w:bottom w:val="single" w:sz="4" w:space="0" w:color="auto"/>
            </w:tcBorders>
            <w:shd w:val="clear" w:color="auto" w:fill="auto"/>
          </w:tcPr>
          <w:p w14:paraId="37EA1442"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Project description</w:t>
            </w:r>
          </w:p>
        </w:tc>
        <w:tc>
          <w:tcPr>
            <w:tcW w:w="993" w:type="dxa"/>
            <w:tcBorders>
              <w:bottom w:val="single" w:sz="4" w:space="0" w:color="auto"/>
            </w:tcBorders>
            <w:shd w:val="clear" w:color="auto" w:fill="auto"/>
          </w:tcPr>
          <w:p w14:paraId="2A17F3E1"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Project ID</w:t>
            </w:r>
          </w:p>
        </w:tc>
        <w:tc>
          <w:tcPr>
            <w:tcW w:w="2268" w:type="dxa"/>
            <w:tcBorders>
              <w:bottom w:val="single" w:sz="4" w:space="0" w:color="auto"/>
            </w:tcBorders>
            <w:shd w:val="clear" w:color="auto" w:fill="auto"/>
          </w:tcPr>
          <w:p w14:paraId="73F3D8A6"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DCP name (Year approved)</w:t>
            </w:r>
          </w:p>
        </w:tc>
        <w:tc>
          <w:tcPr>
            <w:tcW w:w="1134" w:type="dxa"/>
            <w:tcBorders>
              <w:bottom w:val="single" w:sz="4" w:space="0" w:color="auto"/>
            </w:tcBorders>
            <w:shd w:val="clear" w:color="auto" w:fill="auto"/>
          </w:tcPr>
          <w:p w14:paraId="6CCB574E"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DCP fund expended</w:t>
            </w:r>
          </w:p>
          <w:p w14:paraId="4FE1470B"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560" w:type="dxa"/>
            <w:tcBorders>
              <w:bottom w:val="single" w:sz="4" w:space="0" w:color="auto"/>
            </w:tcBorders>
            <w:shd w:val="clear" w:color="auto" w:fill="auto"/>
          </w:tcPr>
          <w:p w14:paraId="106F46A4"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Works-in-kind accepted</w:t>
            </w:r>
          </w:p>
          <w:p w14:paraId="17F5CCA9"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417" w:type="dxa"/>
            <w:tcBorders>
              <w:bottom w:val="single" w:sz="4" w:space="0" w:color="auto"/>
            </w:tcBorders>
            <w:shd w:val="clear" w:color="auto" w:fill="auto"/>
          </w:tcPr>
          <w:p w14:paraId="4BB9230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Council’s contribution</w:t>
            </w:r>
          </w:p>
          <w:p w14:paraId="1881566D"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795" w:type="dxa"/>
            <w:tcBorders>
              <w:bottom w:val="single" w:sz="4" w:space="0" w:color="auto"/>
            </w:tcBorders>
            <w:shd w:val="clear" w:color="auto" w:fill="auto"/>
          </w:tcPr>
          <w:p w14:paraId="34DD64BF"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Other contributions</w:t>
            </w:r>
          </w:p>
          <w:p w14:paraId="2C6EC25D"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418" w:type="dxa"/>
            <w:tcBorders>
              <w:bottom w:val="single" w:sz="4" w:space="0" w:color="auto"/>
            </w:tcBorders>
            <w:shd w:val="clear" w:color="auto" w:fill="auto"/>
          </w:tcPr>
          <w:p w14:paraId="30232E7F"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Total project expenditure</w:t>
            </w:r>
          </w:p>
          <w:p w14:paraId="50BB8744"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w:t>
            </w:r>
          </w:p>
        </w:tc>
        <w:tc>
          <w:tcPr>
            <w:tcW w:w="1272" w:type="dxa"/>
            <w:tcBorders>
              <w:bottom w:val="single" w:sz="4" w:space="0" w:color="auto"/>
            </w:tcBorders>
            <w:shd w:val="clear" w:color="auto" w:fill="auto"/>
          </w:tcPr>
          <w:p w14:paraId="45412055"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Percentage of item delivered</w:t>
            </w:r>
          </w:p>
        </w:tc>
      </w:tr>
      <w:tr w:rsidR="00423065" w:rsidRPr="00423065" w14:paraId="79A33A37" w14:textId="77777777">
        <w:trPr>
          <w:gridAfter w:val="1"/>
          <w:wAfter w:w="8" w:type="dxa"/>
        </w:trPr>
        <w:tc>
          <w:tcPr>
            <w:tcW w:w="2554" w:type="dxa"/>
            <w:tcBorders>
              <w:top w:val="single" w:sz="4" w:space="0" w:color="auto"/>
              <w:bottom w:val="dotted" w:sz="4" w:space="0" w:color="auto"/>
            </w:tcBorders>
            <w:shd w:val="clear" w:color="auto" w:fill="auto"/>
          </w:tcPr>
          <w:p w14:paraId="1426A645" w14:textId="5DC344D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Lake</w:t>
            </w:r>
            <w:r w:rsidR="0097172A">
              <w:rPr>
                <w:rFonts w:ascii="Arial Nova" w:hAnsi="Arial Nova"/>
              </w:rPr>
              <w:t>’</w:t>
            </w:r>
            <w:r w:rsidRPr="00423065">
              <w:rPr>
                <w:rFonts w:ascii="Arial Nova" w:hAnsi="Arial Nova"/>
              </w:rPr>
              <w:t>s community centre including two multi purpose rooms and one maternal child health care room</w:t>
            </w:r>
          </w:p>
        </w:tc>
        <w:tc>
          <w:tcPr>
            <w:tcW w:w="993" w:type="dxa"/>
            <w:tcBorders>
              <w:top w:val="single" w:sz="4" w:space="0" w:color="auto"/>
              <w:bottom w:val="dotted" w:sz="4" w:space="0" w:color="auto"/>
            </w:tcBorders>
            <w:shd w:val="clear" w:color="auto" w:fill="auto"/>
          </w:tcPr>
          <w:p w14:paraId="29C55C9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C-01</w:t>
            </w:r>
          </w:p>
        </w:tc>
        <w:tc>
          <w:tcPr>
            <w:tcW w:w="2268" w:type="dxa"/>
            <w:tcBorders>
              <w:top w:val="single" w:sz="4" w:space="0" w:color="auto"/>
              <w:bottom w:val="dotted" w:sz="4" w:space="0" w:color="auto"/>
            </w:tcBorders>
            <w:shd w:val="clear" w:color="auto" w:fill="auto"/>
          </w:tcPr>
          <w:p w14:paraId="137DD730"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Gum River DCP (2016)</w:t>
            </w:r>
          </w:p>
        </w:tc>
        <w:tc>
          <w:tcPr>
            <w:tcW w:w="1134" w:type="dxa"/>
            <w:tcBorders>
              <w:top w:val="single" w:sz="4" w:space="0" w:color="auto"/>
              <w:bottom w:val="dotted" w:sz="4" w:space="0" w:color="auto"/>
            </w:tcBorders>
            <w:shd w:val="clear" w:color="auto" w:fill="auto"/>
          </w:tcPr>
          <w:p w14:paraId="5DB5071B"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600,000</w:t>
            </w:r>
          </w:p>
        </w:tc>
        <w:tc>
          <w:tcPr>
            <w:tcW w:w="1560" w:type="dxa"/>
            <w:tcBorders>
              <w:top w:val="single" w:sz="4" w:space="0" w:color="auto"/>
              <w:bottom w:val="dotted" w:sz="4" w:space="0" w:color="auto"/>
            </w:tcBorders>
            <w:shd w:val="clear" w:color="auto" w:fill="auto"/>
          </w:tcPr>
          <w:p w14:paraId="04DE7945"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417" w:type="dxa"/>
            <w:tcBorders>
              <w:top w:val="single" w:sz="4" w:space="0" w:color="auto"/>
              <w:bottom w:val="dotted" w:sz="4" w:space="0" w:color="auto"/>
            </w:tcBorders>
            <w:shd w:val="clear" w:color="auto" w:fill="auto"/>
          </w:tcPr>
          <w:p w14:paraId="65DEF31A"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250,000</w:t>
            </w:r>
          </w:p>
        </w:tc>
        <w:tc>
          <w:tcPr>
            <w:tcW w:w="1795" w:type="dxa"/>
            <w:tcBorders>
              <w:top w:val="single" w:sz="4" w:space="0" w:color="auto"/>
              <w:bottom w:val="dotted" w:sz="4" w:space="0" w:color="auto"/>
            </w:tcBorders>
            <w:shd w:val="clear" w:color="auto" w:fill="auto"/>
          </w:tcPr>
          <w:p w14:paraId="35211EA3" w14:textId="77777777" w:rsidR="00423065" w:rsidRPr="00423065" w:rsidRDefault="00423065" w:rsidP="000F18AF">
            <w:pPr>
              <w:keepNext/>
              <w:keepLines/>
              <w:spacing w:after="80" w:line="240" w:lineRule="auto"/>
              <w:rPr>
                <w:rFonts w:ascii="Arial Nova" w:hAnsi="Arial Nova"/>
              </w:rPr>
            </w:pPr>
          </w:p>
          <w:p w14:paraId="52A12629"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418" w:type="dxa"/>
            <w:tcBorders>
              <w:top w:val="single" w:sz="4" w:space="0" w:color="auto"/>
              <w:bottom w:val="dotted" w:sz="4" w:space="0" w:color="auto"/>
            </w:tcBorders>
            <w:shd w:val="clear" w:color="auto" w:fill="auto"/>
          </w:tcPr>
          <w:p w14:paraId="0B41CFA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850,000</w:t>
            </w:r>
          </w:p>
        </w:tc>
        <w:tc>
          <w:tcPr>
            <w:tcW w:w="1272" w:type="dxa"/>
            <w:tcBorders>
              <w:top w:val="single" w:sz="4" w:space="0" w:color="auto"/>
              <w:bottom w:val="dotted" w:sz="4" w:space="0" w:color="auto"/>
            </w:tcBorders>
            <w:shd w:val="clear" w:color="auto" w:fill="auto"/>
          </w:tcPr>
          <w:p w14:paraId="76C834EC"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81%</w:t>
            </w:r>
          </w:p>
        </w:tc>
      </w:tr>
      <w:tr w:rsidR="00423065" w:rsidRPr="00423065" w14:paraId="487BC6D7" w14:textId="77777777">
        <w:trPr>
          <w:gridAfter w:val="1"/>
          <w:wAfter w:w="8" w:type="dxa"/>
        </w:trPr>
        <w:tc>
          <w:tcPr>
            <w:tcW w:w="2554" w:type="dxa"/>
            <w:tcBorders>
              <w:top w:val="dotted" w:sz="4" w:space="0" w:color="auto"/>
              <w:bottom w:val="dotted" w:sz="4" w:space="0" w:color="auto"/>
            </w:tcBorders>
            <w:shd w:val="clear" w:color="auto" w:fill="auto"/>
          </w:tcPr>
          <w:p w14:paraId="05FD532F" w14:textId="2AEB426C"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Lake</w:t>
            </w:r>
            <w:r w:rsidR="0097172A">
              <w:rPr>
                <w:rFonts w:ascii="Arial Nova" w:hAnsi="Arial Nova"/>
              </w:rPr>
              <w:t>’</w:t>
            </w:r>
            <w:r w:rsidRPr="00423065">
              <w:rPr>
                <w:rFonts w:ascii="Arial Nova" w:hAnsi="Arial Nova"/>
              </w:rPr>
              <w:t xml:space="preserve">s recreation reserve – construction of AFL/cricket field, pavilion and associated works </w:t>
            </w:r>
          </w:p>
        </w:tc>
        <w:tc>
          <w:tcPr>
            <w:tcW w:w="993" w:type="dxa"/>
            <w:tcBorders>
              <w:top w:val="dotted" w:sz="4" w:space="0" w:color="auto"/>
              <w:bottom w:val="dotted" w:sz="4" w:space="0" w:color="auto"/>
            </w:tcBorders>
            <w:shd w:val="clear" w:color="auto" w:fill="auto"/>
          </w:tcPr>
          <w:p w14:paraId="626CE7A5"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AR-01</w:t>
            </w:r>
          </w:p>
          <w:p w14:paraId="06FFA047"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AR-03</w:t>
            </w:r>
          </w:p>
        </w:tc>
        <w:tc>
          <w:tcPr>
            <w:tcW w:w="2268" w:type="dxa"/>
            <w:tcBorders>
              <w:top w:val="dotted" w:sz="4" w:space="0" w:color="auto"/>
              <w:bottom w:val="dotted" w:sz="4" w:space="0" w:color="auto"/>
            </w:tcBorders>
            <w:shd w:val="clear" w:color="auto" w:fill="auto"/>
          </w:tcPr>
          <w:p w14:paraId="17B47686"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Gum River DCP (2016)</w:t>
            </w:r>
          </w:p>
          <w:p w14:paraId="0133A50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Gum Lakes DCP (2015)</w:t>
            </w:r>
          </w:p>
        </w:tc>
        <w:tc>
          <w:tcPr>
            <w:tcW w:w="1134" w:type="dxa"/>
            <w:tcBorders>
              <w:top w:val="dotted" w:sz="4" w:space="0" w:color="auto"/>
              <w:bottom w:val="dotted" w:sz="4" w:space="0" w:color="auto"/>
            </w:tcBorders>
            <w:shd w:val="clear" w:color="auto" w:fill="auto"/>
          </w:tcPr>
          <w:p w14:paraId="354F0025"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250,000</w:t>
            </w:r>
          </w:p>
          <w:p w14:paraId="32C555EC"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550,000</w:t>
            </w:r>
          </w:p>
        </w:tc>
        <w:tc>
          <w:tcPr>
            <w:tcW w:w="1560" w:type="dxa"/>
            <w:tcBorders>
              <w:top w:val="dotted" w:sz="4" w:space="0" w:color="auto"/>
              <w:bottom w:val="dotted" w:sz="4" w:space="0" w:color="auto"/>
            </w:tcBorders>
            <w:shd w:val="clear" w:color="auto" w:fill="auto"/>
          </w:tcPr>
          <w:p w14:paraId="577E12D7" w14:textId="77777777" w:rsidR="00423065" w:rsidRPr="00423065" w:rsidRDefault="00423065" w:rsidP="000F18AF">
            <w:pPr>
              <w:keepNext/>
              <w:keepLines/>
              <w:spacing w:after="80" w:line="240" w:lineRule="auto"/>
              <w:rPr>
                <w:rFonts w:ascii="Arial Nova" w:hAnsi="Arial Nova"/>
              </w:rPr>
            </w:pPr>
          </w:p>
          <w:p w14:paraId="1AA5AAF8"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417" w:type="dxa"/>
            <w:tcBorders>
              <w:top w:val="dotted" w:sz="4" w:space="0" w:color="auto"/>
              <w:bottom w:val="dotted" w:sz="4" w:space="0" w:color="auto"/>
            </w:tcBorders>
            <w:shd w:val="clear" w:color="auto" w:fill="auto"/>
          </w:tcPr>
          <w:p w14:paraId="609CBA9E"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300,000</w:t>
            </w:r>
          </w:p>
        </w:tc>
        <w:tc>
          <w:tcPr>
            <w:tcW w:w="1795" w:type="dxa"/>
            <w:tcBorders>
              <w:top w:val="dotted" w:sz="4" w:space="0" w:color="auto"/>
              <w:bottom w:val="dotted" w:sz="4" w:space="0" w:color="auto"/>
            </w:tcBorders>
            <w:shd w:val="clear" w:color="auto" w:fill="auto"/>
          </w:tcPr>
          <w:p w14:paraId="77B02705"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 xml:space="preserve">50,000 </w:t>
            </w:r>
            <w:r w:rsidRPr="00423065">
              <w:rPr>
                <w:rFonts w:ascii="Arial Nova" w:hAnsi="Arial Nova"/>
              </w:rPr>
              <w:br/>
              <w:t>(State government grant)</w:t>
            </w:r>
          </w:p>
        </w:tc>
        <w:tc>
          <w:tcPr>
            <w:tcW w:w="1418" w:type="dxa"/>
            <w:tcBorders>
              <w:top w:val="dotted" w:sz="4" w:space="0" w:color="auto"/>
              <w:bottom w:val="dotted" w:sz="4" w:space="0" w:color="auto"/>
            </w:tcBorders>
            <w:shd w:val="clear" w:color="auto" w:fill="auto"/>
          </w:tcPr>
          <w:p w14:paraId="3BD5F30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950,000</w:t>
            </w:r>
          </w:p>
        </w:tc>
        <w:tc>
          <w:tcPr>
            <w:tcW w:w="1272" w:type="dxa"/>
            <w:tcBorders>
              <w:top w:val="dotted" w:sz="4" w:space="0" w:color="auto"/>
              <w:bottom w:val="dotted" w:sz="4" w:space="0" w:color="auto"/>
            </w:tcBorders>
            <w:shd w:val="clear" w:color="auto" w:fill="auto"/>
          </w:tcPr>
          <w:p w14:paraId="19D982CE"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100%</w:t>
            </w:r>
          </w:p>
        </w:tc>
      </w:tr>
      <w:tr w:rsidR="00423065" w:rsidRPr="00423065" w14:paraId="6135DAC0" w14:textId="77777777">
        <w:trPr>
          <w:gridAfter w:val="1"/>
          <w:wAfter w:w="8" w:type="dxa"/>
        </w:trPr>
        <w:tc>
          <w:tcPr>
            <w:tcW w:w="2554" w:type="dxa"/>
            <w:tcBorders>
              <w:top w:val="dotted" w:sz="4" w:space="0" w:color="auto"/>
              <w:bottom w:val="single" w:sz="4" w:space="0" w:color="auto"/>
            </w:tcBorders>
            <w:shd w:val="clear" w:color="auto" w:fill="auto"/>
          </w:tcPr>
          <w:p w14:paraId="4F88142D"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Construction of 2 lane carriageway for 1567m, excluding intersections (interim treatment)</w:t>
            </w:r>
          </w:p>
        </w:tc>
        <w:tc>
          <w:tcPr>
            <w:tcW w:w="993" w:type="dxa"/>
            <w:tcBorders>
              <w:top w:val="dotted" w:sz="4" w:space="0" w:color="auto"/>
              <w:bottom w:val="single" w:sz="4" w:space="0" w:color="auto"/>
            </w:tcBorders>
            <w:shd w:val="clear" w:color="auto" w:fill="auto"/>
          </w:tcPr>
          <w:p w14:paraId="327AD5AB"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R-01</w:t>
            </w:r>
          </w:p>
          <w:p w14:paraId="2D63DA5D" w14:textId="77777777" w:rsidR="00423065" w:rsidRPr="00423065" w:rsidRDefault="00423065" w:rsidP="000F18AF">
            <w:pPr>
              <w:keepNext/>
              <w:keepLines/>
              <w:spacing w:after="80" w:line="240" w:lineRule="auto"/>
              <w:rPr>
                <w:rFonts w:ascii="Arial Nova" w:hAnsi="Arial Nova"/>
              </w:rPr>
            </w:pPr>
            <w:r w:rsidRPr="00423065">
              <w:rPr>
                <w:rFonts w:ascii="Arial Nova" w:hAnsi="Arial Nova"/>
              </w:rPr>
              <w:t>L-01</w:t>
            </w:r>
          </w:p>
        </w:tc>
        <w:tc>
          <w:tcPr>
            <w:tcW w:w="2268" w:type="dxa"/>
            <w:tcBorders>
              <w:top w:val="dotted" w:sz="4" w:space="0" w:color="auto"/>
              <w:bottom w:val="single" w:sz="4" w:space="0" w:color="auto"/>
            </w:tcBorders>
            <w:shd w:val="clear" w:color="auto" w:fill="auto"/>
          </w:tcPr>
          <w:p w14:paraId="6ABCE212"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Gum River DCP (2016)</w:t>
            </w:r>
          </w:p>
        </w:tc>
        <w:tc>
          <w:tcPr>
            <w:tcW w:w="1134" w:type="dxa"/>
            <w:tcBorders>
              <w:top w:val="dotted" w:sz="4" w:space="0" w:color="auto"/>
              <w:bottom w:val="single" w:sz="4" w:space="0" w:color="auto"/>
            </w:tcBorders>
            <w:shd w:val="clear" w:color="auto" w:fill="auto"/>
          </w:tcPr>
          <w:p w14:paraId="6B39C6E5"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1,500,000</w:t>
            </w:r>
          </w:p>
        </w:tc>
        <w:tc>
          <w:tcPr>
            <w:tcW w:w="1560" w:type="dxa"/>
            <w:tcBorders>
              <w:top w:val="dotted" w:sz="4" w:space="0" w:color="auto"/>
              <w:bottom w:val="single" w:sz="4" w:space="0" w:color="auto"/>
            </w:tcBorders>
            <w:shd w:val="clear" w:color="auto" w:fill="auto"/>
          </w:tcPr>
          <w:p w14:paraId="229030C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750,000</w:t>
            </w:r>
          </w:p>
        </w:tc>
        <w:tc>
          <w:tcPr>
            <w:tcW w:w="1417" w:type="dxa"/>
            <w:tcBorders>
              <w:top w:val="dotted" w:sz="4" w:space="0" w:color="auto"/>
              <w:bottom w:val="single" w:sz="4" w:space="0" w:color="auto"/>
            </w:tcBorders>
            <w:shd w:val="clear" w:color="auto" w:fill="auto"/>
          </w:tcPr>
          <w:p w14:paraId="10AC5096"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250,000</w:t>
            </w:r>
          </w:p>
        </w:tc>
        <w:tc>
          <w:tcPr>
            <w:tcW w:w="1795" w:type="dxa"/>
            <w:tcBorders>
              <w:top w:val="dotted" w:sz="4" w:space="0" w:color="auto"/>
              <w:bottom w:val="single" w:sz="4" w:space="0" w:color="auto"/>
            </w:tcBorders>
            <w:shd w:val="clear" w:color="auto" w:fill="auto"/>
          </w:tcPr>
          <w:p w14:paraId="3D9C3B7F" w14:textId="77777777" w:rsidR="00423065" w:rsidRPr="00423065" w:rsidRDefault="00423065" w:rsidP="000F18AF">
            <w:pPr>
              <w:keepNext/>
              <w:keepLines/>
              <w:autoSpaceDE w:val="0"/>
              <w:autoSpaceDN w:val="0"/>
              <w:adjustRightInd w:val="0"/>
              <w:spacing w:after="80" w:line="240" w:lineRule="auto"/>
              <w:rPr>
                <w:rFonts w:ascii="Arial Nova" w:hAnsi="Arial Nova"/>
              </w:rPr>
            </w:pPr>
          </w:p>
        </w:tc>
        <w:tc>
          <w:tcPr>
            <w:tcW w:w="1418" w:type="dxa"/>
            <w:tcBorders>
              <w:top w:val="dotted" w:sz="4" w:space="0" w:color="auto"/>
              <w:bottom w:val="single" w:sz="4" w:space="0" w:color="auto"/>
            </w:tcBorders>
            <w:shd w:val="clear" w:color="auto" w:fill="auto"/>
          </w:tcPr>
          <w:p w14:paraId="2DA34909"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2,000,000</w:t>
            </w:r>
          </w:p>
        </w:tc>
        <w:tc>
          <w:tcPr>
            <w:tcW w:w="1272" w:type="dxa"/>
            <w:tcBorders>
              <w:top w:val="dotted" w:sz="4" w:space="0" w:color="auto"/>
              <w:bottom w:val="single" w:sz="4" w:space="0" w:color="auto"/>
            </w:tcBorders>
            <w:shd w:val="clear" w:color="auto" w:fill="auto"/>
          </w:tcPr>
          <w:p w14:paraId="6C35A633" w14:textId="77777777" w:rsidR="00423065" w:rsidRPr="00423065" w:rsidRDefault="00423065" w:rsidP="000F18AF">
            <w:pPr>
              <w:keepNext/>
              <w:keepLines/>
              <w:autoSpaceDE w:val="0"/>
              <w:autoSpaceDN w:val="0"/>
              <w:adjustRightInd w:val="0"/>
              <w:spacing w:after="80" w:line="240" w:lineRule="auto"/>
              <w:rPr>
                <w:rFonts w:ascii="Arial Nova" w:hAnsi="Arial Nova"/>
              </w:rPr>
            </w:pPr>
            <w:r w:rsidRPr="00423065">
              <w:rPr>
                <w:rFonts w:ascii="Arial Nova" w:hAnsi="Arial Nova"/>
              </w:rPr>
              <w:t>100%</w:t>
            </w:r>
          </w:p>
        </w:tc>
      </w:tr>
      <w:tr w:rsidR="00423065" w:rsidRPr="00423065" w14:paraId="677E4544" w14:textId="77777777">
        <w:trPr>
          <w:gridAfter w:val="1"/>
          <w:wAfter w:w="8" w:type="dxa"/>
        </w:trPr>
        <w:tc>
          <w:tcPr>
            <w:tcW w:w="2554" w:type="dxa"/>
            <w:tcBorders>
              <w:bottom w:val="single" w:sz="4" w:space="0" w:color="auto"/>
            </w:tcBorders>
            <w:shd w:val="clear" w:color="auto" w:fill="auto"/>
          </w:tcPr>
          <w:p w14:paraId="6A15EB10"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Total</w:t>
            </w:r>
          </w:p>
        </w:tc>
        <w:tc>
          <w:tcPr>
            <w:tcW w:w="993" w:type="dxa"/>
            <w:tcBorders>
              <w:bottom w:val="single" w:sz="4" w:space="0" w:color="auto"/>
            </w:tcBorders>
            <w:shd w:val="clear" w:color="auto" w:fill="auto"/>
          </w:tcPr>
          <w:p w14:paraId="65E7B38E" w14:textId="77777777" w:rsidR="00423065" w:rsidRPr="00423065" w:rsidRDefault="00423065" w:rsidP="000F18AF">
            <w:pPr>
              <w:keepNext/>
              <w:keepLines/>
              <w:autoSpaceDE w:val="0"/>
              <w:autoSpaceDN w:val="0"/>
              <w:adjustRightInd w:val="0"/>
              <w:spacing w:after="80" w:line="240" w:lineRule="auto"/>
              <w:rPr>
                <w:rFonts w:ascii="Arial Nova" w:hAnsi="Arial Nova"/>
                <w:b/>
              </w:rPr>
            </w:pPr>
          </w:p>
        </w:tc>
        <w:tc>
          <w:tcPr>
            <w:tcW w:w="2268" w:type="dxa"/>
            <w:tcBorders>
              <w:bottom w:val="single" w:sz="4" w:space="0" w:color="auto"/>
            </w:tcBorders>
            <w:shd w:val="clear" w:color="auto" w:fill="auto"/>
          </w:tcPr>
          <w:p w14:paraId="04E03A43" w14:textId="77777777" w:rsidR="00423065" w:rsidRPr="00423065" w:rsidRDefault="00423065" w:rsidP="000F18AF">
            <w:pPr>
              <w:keepNext/>
              <w:keepLines/>
              <w:autoSpaceDE w:val="0"/>
              <w:autoSpaceDN w:val="0"/>
              <w:adjustRightInd w:val="0"/>
              <w:spacing w:after="80" w:line="240" w:lineRule="auto"/>
              <w:rPr>
                <w:rFonts w:ascii="Arial Nova" w:hAnsi="Arial Nova"/>
                <w:b/>
              </w:rPr>
            </w:pPr>
          </w:p>
        </w:tc>
        <w:tc>
          <w:tcPr>
            <w:tcW w:w="1134" w:type="dxa"/>
            <w:tcBorders>
              <w:bottom w:val="single" w:sz="4" w:space="0" w:color="auto"/>
            </w:tcBorders>
            <w:shd w:val="clear" w:color="auto" w:fill="auto"/>
          </w:tcPr>
          <w:p w14:paraId="2927D07E"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2,900,000</w:t>
            </w:r>
          </w:p>
        </w:tc>
        <w:tc>
          <w:tcPr>
            <w:tcW w:w="1560" w:type="dxa"/>
            <w:tcBorders>
              <w:bottom w:val="single" w:sz="4" w:space="0" w:color="auto"/>
            </w:tcBorders>
            <w:shd w:val="clear" w:color="auto" w:fill="auto"/>
          </w:tcPr>
          <w:p w14:paraId="7776356E"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750,000</w:t>
            </w:r>
            <w:r w:rsidRPr="00423065">
              <w:rPr>
                <w:rFonts w:ascii="Arial Nova" w:hAnsi="Arial Nova"/>
                <w:b/>
              </w:rPr>
              <w:fldChar w:fldCharType="end"/>
            </w:r>
          </w:p>
        </w:tc>
        <w:tc>
          <w:tcPr>
            <w:tcW w:w="1417" w:type="dxa"/>
            <w:tcBorders>
              <w:bottom w:val="single" w:sz="4" w:space="0" w:color="auto"/>
            </w:tcBorders>
            <w:shd w:val="clear" w:color="auto" w:fill="auto"/>
          </w:tcPr>
          <w:p w14:paraId="0CECBDFE"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800,000</w:t>
            </w:r>
            <w:r w:rsidRPr="00423065">
              <w:rPr>
                <w:rFonts w:ascii="Arial Nova" w:hAnsi="Arial Nova"/>
                <w:b/>
              </w:rPr>
              <w:fldChar w:fldCharType="end"/>
            </w:r>
          </w:p>
        </w:tc>
        <w:tc>
          <w:tcPr>
            <w:tcW w:w="1795" w:type="dxa"/>
            <w:tcBorders>
              <w:bottom w:val="single" w:sz="4" w:space="0" w:color="auto"/>
            </w:tcBorders>
            <w:shd w:val="clear" w:color="auto" w:fill="auto"/>
          </w:tcPr>
          <w:p w14:paraId="714164A7"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t>50,000</w:t>
            </w:r>
          </w:p>
        </w:tc>
        <w:tc>
          <w:tcPr>
            <w:tcW w:w="1418" w:type="dxa"/>
            <w:tcBorders>
              <w:bottom w:val="single" w:sz="4" w:space="0" w:color="auto"/>
            </w:tcBorders>
            <w:shd w:val="clear" w:color="auto" w:fill="auto"/>
          </w:tcPr>
          <w:p w14:paraId="74BF6163" w14:textId="77777777" w:rsidR="00423065" w:rsidRPr="00423065" w:rsidRDefault="00423065" w:rsidP="000F18AF">
            <w:pPr>
              <w:keepNext/>
              <w:keepLines/>
              <w:autoSpaceDE w:val="0"/>
              <w:autoSpaceDN w:val="0"/>
              <w:adjustRightInd w:val="0"/>
              <w:spacing w:after="80" w:line="240" w:lineRule="auto"/>
              <w:rPr>
                <w:rFonts w:ascii="Arial Nova" w:hAnsi="Arial Nova"/>
                <w:b/>
              </w:rPr>
            </w:pPr>
            <w:r w:rsidRPr="00423065">
              <w:rPr>
                <w:rFonts w:ascii="Arial Nova" w:hAnsi="Arial Nova"/>
                <w:b/>
              </w:rPr>
              <w:fldChar w:fldCharType="begin"/>
            </w:r>
            <w:r w:rsidRPr="00423065">
              <w:rPr>
                <w:rFonts w:ascii="Arial Nova" w:hAnsi="Arial Nova"/>
                <w:b/>
              </w:rPr>
              <w:instrText xml:space="preserve"> =SUM(ABOVE) </w:instrText>
            </w:r>
            <w:r w:rsidRPr="00423065">
              <w:rPr>
                <w:rFonts w:ascii="Arial Nova" w:hAnsi="Arial Nova"/>
                <w:b/>
              </w:rPr>
              <w:fldChar w:fldCharType="separate"/>
            </w:r>
            <w:r w:rsidRPr="00423065">
              <w:rPr>
                <w:rFonts w:ascii="Arial Nova" w:hAnsi="Arial Nova"/>
                <w:b/>
                <w:noProof/>
              </w:rPr>
              <w:t>3,800,000</w:t>
            </w:r>
            <w:r w:rsidRPr="00423065">
              <w:rPr>
                <w:rFonts w:ascii="Arial Nova" w:hAnsi="Arial Nova"/>
                <w:b/>
              </w:rPr>
              <w:fldChar w:fldCharType="end"/>
            </w:r>
          </w:p>
        </w:tc>
        <w:tc>
          <w:tcPr>
            <w:tcW w:w="1272" w:type="dxa"/>
            <w:tcBorders>
              <w:bottom w:val="single" w:sz="4" w:space="0" w:color="auto"/>
            </w:tcBorders>
            <w:shd w:val="clear" w:color="auto" w:fill="auto"/>
          </w:tcPr>
          <w:p w14:paraId="6D080394" w14:textId="77777777" w:rsidR="00423065" w:rsidRPr="00423065" w:rsidRDefault="00423065" w:rsidP="000F18AF">
            <w:pPr>
              <w:keepNext/>
              <w:keepLines/>
              <w:autoSpaceDE w:val="0"/>
              <w:autoSpaceDN w:val="0"/>
              <w:adjustRightInd w:val="0"/>
              <w:spacing w:after="80" w:line="240" w:lineRule="auto"/>
              <w:rPr>
                <w:rFonts w:ascii="Arial Nova" w:hAnsi="Arial Nova"/>
                <w:b/>
              </w:rPr>
            </w:pPr>
          </w:p>
        </w:tc>
      </w:tr>
    </w:tbl>
    <w:p w14:paraId="72342F52" w14:textId="77777777" w:rsidR="00423065" w:rsidRPr="00423065" w:rsidRDefault="00423065" w:rsidP="000F18AF">
      <w:pPr>
        <w:autoSpaceDE w:val="0"/>
        <w:autoSpaceDN w:val="0"/>
        <w:adjustRightInd w:val="0"/>
        <w:spacing w:after="80" w:line="240" w:lineRule="auto"/>
        <w:rPr>
          <w:rFonts w:ascii="Arial Nova" w:hAnsi="Arial Nova"/>
          <w:b/>
          <w:color w:val="47999C"/>
          <w:sz w:val="24"/>
          <w:szCs w:val="28"/>
        </w:rPr>
      </w:pPr>
    </w:p>
    <w:p w14:paraId="57085306" w14:textId="77777777" w:rsidR="00423065" w:rsidRPr="00423065" w:rsidRDefault="00423065" w:rsidP="000F18AF">
      <w:pPr>
        <w:autoSpaceDE w:val="0"/>
        <w:autoSpaceDN w:val="0"/>
        <w:adjustRightInd w:val="0"/>
        <w:spacing w:after="120" w:line="240" w:lineRule="auto"/>
        <w:rPr>
          <w:rFonts w:ascii="Arial Nova" w:hAnsi="Arial Nova"/>
          <w:b/>
          <w:color w:val="47999C"/>
          <w:sz w:val="24"/>
          <w:szCs w:val="28"/>
        </w:rPr>
      </w:pPr>
    </w:p>
    <w:p w14:paraId="7565FF4B" w14:textId="77777777" w:rsidR="00423065" w:rsidRPr="00423065" w:rsidRDefault="00423065" w:rsidP="000F18AF">
      <w:pPr>
        <w:autoSpaceDE w:val="0"/>
        <w:autoSpaceDN w:val="0"/>
        <w:adjustRightInd w:val="0"/>
        <w:spacing w:after="120" w:line="240" w:lineRule="auto"/>
        <w:rPr>
          <w:rFonts w:ascii="Arial Nova" w:hAnsi="Arial Nova"/>
          <w:b/>
          <w:color w:val="47999C"/>
          <w:sz w:val="24"/>
          <w:szCs w:val="28"/>
        </w:rPr>
      </w:pPr>
    </w:p>
    <w:p w14:paraId="64FFD296" w14:textId="77777777" w:rsidR="00423065" w:rsidRPr="00423065" w:rsidRDefault="00423065" w:rsidP="000F18AF">
      <w:pPr>
        <w:snapToGrid/>
        <w:spacing w:after="120" w:line="240" w:lineRule="auto"/>
        <w:rPr>
          <w:rFonts w:ascii="Arial Nova" w:hAnsi="Arial Nova"/>
          <w:b/>
          <w:color w:val="47999C"/>
          <w:sz w:val="24"/>
          <w:szCs w:val="28"/>
        </w:rPr>
        <w:sectPr w:rsidR="00423065" w:rsidRPr="00423065">
          <w:pgSz w:w="16838" w:h="11906" w:orient="landscape" w:code="9"/>
          <w:pgMar w:top="851" w:right="992" w:bottom="1418" w:left="1134" w:header="709" w:footer="709" w:gutter="0"/>
          <w:cols w:space="708"/>
          <w:docGrid w:linePitch="360"/>
        </w:sectPr>
      </w:pPr>
    </w:p>
    <w:tbl>
      <w:tblPr>
        <w:tblpPr w:leftFromText="180" w:rightFromText="180" w:vertAnchor="text" w:horzAnchor="margin" w:tblpY="68"/>
        <w:tblW w:w="0" w:type="auto"/>
        <w:shd w:val="solid" w:color="D9D9D9" w:fill="C0C0C0"/>
        <w:tblLook w:val="04A0" w:firstRow="1" w:lastRow="0" w:firstColumn="1" w:lastColumn="0" w:noHBand="0" w:noVBand="1"/>
      </w:tblPr>
      <w:tblGrid>
        <w:gridCol w:w="9065"/>
      </w:tblGrid>
      <w:tr w:rsidR="00423065" w:rsidRPr="00423065" w14:paraId="0F60E824" w14:textId="77777777">
        <w:tc>
          <w:tcPr>
            <w:tcW w:w="9065" w:type="dxa"/>
            <w:shd w:val="solid" w:color="D9D9D9" w:fill="C0C0C0"/>
          </w:tcPr>
          <w:p w14:paraId="453EA586" w14:textId="55CA02A6" w:rsidR="00423065" w:rsidRPr="00423065" w:rsidRDefault="00742579" w:rsidP="000F18AF">
            <w:pPr>
              <w:spacing w:after="80" w:line="240" w:lineRule="auto"/>
              <w:rPr>
                <w:rFonts w:ascii="Arial Nova" w:hAnsi="Arial Nova"/>
                <w:b/>
                <w:szCs w:val="22"/>
              </w:rPr>
            </w:pPr>
            <w:r w:rsidRPr="00DD5DBD">
              <w:rPr>
                <w:rFonts w:ascii="Arial Nova" w:hAnsi="Arial Nova"/>
                <w:b/>
                <w:color w:val="FF0000"/>
                <w:szCs w:val="22"/>
              </w:rPr>
              <w:lastRenderedPageBreak/>
              <w:t>Notes</w:t>
            </w:r>
          </w:p>
        </w:tc>
      </w:tr>
      <w:tr w:rsidR="00423065" w:rsidRPr="00423065" w14:paraId="053ACB7E" w14:textId="77777777">
        <w:tc>
          <w:tcPr>
            <w:tcW w:w="9065" w:type="dxa"/>
            <w:shd w:val="solid" w:color="D9D9D9" w:fill="C0C0C0"/>
          </w:tcPr>
          <w:p w14:paraId="13B6541E" w14:textId="77777777" w:rsidR="00423065" w:rsidRPr="00423065" w:rsidRDefault="00423065" w:rsidP="00B3520F">
            <w:pPr>
              <w:numPr>
                <w:ilvl w:val="0"/>
                <w:numId w:val="40"/>
              </w:numPr>
              <w:spacing w:after="80" w:line="240" w:lineRule="auto"/>
              <w:rPr>
                <w:rFonts w:ascii="Arial Nova" w:hAnsi="Arial Nova"/>
                <w:szCs w:val="22"/>
              </w:rPr>
            </w:pPr>
            <w:r w:rsidRPr="00423065">
              <w:rPr>
                <w:rFonts w:ascii="Arial Nova" w:hAnsi="Arial Nova"/>
                <w:szCs w:val="22"/>
              </w:rPr>
              <w:t>The Governance and Management sections are not required for the purposes of the legislation however it is considered better practice to provide the reader with information about the key framework aspects in place to strengthen the council and management decision making processes.</w:t>
            </w:r>
          </w:p>
          <w:p w14:paraId="54C5CEBA" w14:textId="77777777" w:rsidR="00423065" w:rsidRPr="00423065" w:rsidRDefault="00423065" w:rsidP="00B3520F">
            <w:pPr>
              <w:numPr>
                <w:ilvl w:val="0"/>
                <w:numId w:val="40"/>
              </w:numPr>
              <w:spacing w:after="80" w:line="240" w:lineRule="auto"/>
              <w:rPr>
                <w:rFonts w:ascii="Arial Nova" w:hAnsi="Arial Nova"/>
                <w:szCs w:val="22"/>
              </w:rPr>
            </w:pPr>
            <w:r w:rsidRPr="00423065">
              <w:rPr>
                <w:rFonts w:ascii="Arial Nova" w:hAnsi="Arial Nova"/>
                <w:szCs w:val="22"/>
              </w:rPr>
              <w:t>In addition to the legislated and other required information contained in the Statutory information section, councils commonly disclose a range of other information which may be of interest to readers of the Report of Operations. There is no legislative requirement to make the following disclosures and the decision to disclose will be a matter for each council:</w:t>
            </w:r>
          </w:p>
          <w:p w14:paraId="43988884"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Charter of Human Rights and Responsibilities commitment</w:t>
            </w:r>
          </w:p>
          <w:p w14:paraId="4DBA0CB7"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Information privacy commitment and complaints received</w:t>
            </w:r>
          </w:p>
          <w:p w14:paraId="75869D5F"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Legislation impacting council including changes during the year</w:t>
            </w:r>
          </w:p>
          <w:p w14:paraId="48503DFF"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Local Laws current at the time of the report</w:t>
            </w:r>
          </w:p>
          <w:p w14:paraId="49673C79"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National Competition Policy annual statement of compliance.</w:t>
            </w:r>
          </w:p>
          <w:p w14:paraId="1887C9D2" w14:textId="77777777" w:rsidR="00423065" w:rsidRPr="00423065" w:rsidRDefault="00423065" w:rsidP="00B3520F">
            <w:pPr>
              <w:numPr>
                <w:ilvl w:val="0"/>
                <w:numId w:val="40"/>
              </w:numPr>
              <w:spacing w:after="80" w:line="240" w:lineRule="auto"/>
              <w:rPr>
                <w:rFonts w:ascii="Arial Nova" w:hAnsi="Arial Nova"/>
                <w:szCs w:val="22"/>
              </w:rPr>
            </w:pPr>
            <w:r w:rsidRPr="00423065">
              <w:rPr>
                <w:rFonts w:ascii="Arial Nova" w:hAnsi="Arial Nova"/>
                <w:szCs w:val="22"/>
              </w:rPr>
              <w:t xml:space="preserve">From 2016-17 changes to sections 46GM and 46QM of the </w:t>
            </w:r>
            <w:r w:rsidRPr="00423065">
              <w:rPr>
                <w:rFonts w:ascii="Arial Nova" w:hAnsi="Arial Nova"/>
                <w:i/>
                <w:szCs w:val="22"/>
              </w:rPr>
              <w:t>Planning and Environment Act 1987</w:t>
            </w:r>
            <w:r w:rsidRPr="00423065">
              <w:rPr>
                <w:rFonts w:ascii="Arial Nova" w:hAnsi="Arial Nova"/>
                <w:szCs w:val="22"/>
              </w:rPr>
              <w:t xml:space="preserve"> require councils to provide a report on infrastructure and development contributions if they are considered collecting or development agencies for levies and works in kind. In accordance with Ministerial Reporting Requirements, the report must be included in the report of operations contained in a council’s annual report. The new tables included in the Statutory information section under Infrastructure and development contributions are aligned to these reporting requirements. In accordance with the new reporting requirements, a council must report annually on:</w:t>
            </w:r>
          </w:p>
          <w:p w14:paraId="2C564B4A"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the levy amounts that it collects in a financial year through Development Contributions Plans and Infrastructure Contributions Plans;</w:t>
            </w:r>
          </w:p>
          <w:p w14:paraId="05933319"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any works-in-kind that it accepts in a financial year through Development Contributions Plans and Infrastructure Contributions Plans;</w:t>
            </w:r>
          </w:p>
          <w:p w14:paraId="7B1BF80E"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 xml:space="preserve">the total levy amounts it collected and the total works, services or facilities it accepted, and the total amount of levies it spent through Development Contributions Plans and Infrastructure Contributions Plans; and </w:t>
            </w:r>
          </w:p>
          <w:p w14:paraId="7B083734" w14:textId="77777777" w:rsidR="00423065" w:rsidRPr="00423065" w:rsidRDefault="00423065" w:rsidP="00B3520F">
            <w:pPr>
              <w:numPr>
                <w:ilvl w:val="0"/>
                <w:numId w:val="16"/>
              </w:numPr>
              <w:spacing w:after="80" w:line="240" w:lineRule="auto"/>
              <w:rPr>
                <w:rFonts w:ascii="Arial Nova" w:hAnsi="Arial Nova"/>
                <w:szCs w:val="22"/>
              </w:rPr>
            </w:pPr>
            <w:r w:rsidRPr="00423065">
              <w:rPr>
                <w:rFonts w:ascii="Arial Nova" w:hAnsi="Arial Nova"/>
                <w:szCs w:val="22"/>
              </w:rPr>
              <w:t>the use made of any works-in-kind that it accepted and the expenditure of any levy it collected through Development Contributions Plans and Infrastructure Contributions Plans.</w:t>
            </w:r>
          </w:p>
        </w:tc>
      </w:tr>
      <w:tr w:rsidR="00423065" w:rsidRPr="00423065" w14:paraId="1CF275B8" w14:textId="77777777">
        <w:tc>
          <w:tcPr>
            <w:tcW w:w="9065" w:type="dxa"/>
            <w:shd w:val="solid" w:color="D9D9D9" w:fill="C0C0C0"/>
          </w:tcPr>
          <w:p w14:paraId="3B9D4F28" w14:textId="77777777" w:rsidR="00423065" w:rsidRPr="00423065" w:rsidRDefault="00423065" w:rsidP="000F18AF">
            <w:pPr>
              <w:spacing w:after="80" w:line="240" w:lineRule="auto"/>
              <w:rPr>
                <w:rFonts w:ascii="Arial Nova" w:hAnsi="Arial Nova"/>
                <w:sz w:val="24"/>
                <w:szCs w:val="28"/>
              </w:rPr>
            </w:pPr>
          </w:p>
        </w:tc>
      </w:tr>
    </w:tbl>
    <w:p w14:paraId="1C9AD290" w14:textId="77777777" w:rsidR="00423065" w:rsidRPr="00423065" w:rsidRDefault="00423065" w:rsidP="000F18AF">
      <w:pPr>
        <w:spacing w:after="80" w:line="240" w:lineRule="auto"/>
        <w:rPr>
          <w:rFonts w:ascii="Arial Nova" w:hAnsi="Arial Nova"/>
          <w:sz w:val="24"/>
          <w:szCs w:val="28"/>
        </w:rPr>
      </w:pPr>
    </w:p>
    <w:p w14:paraId="7A8C930F" w14:textId="77777777" w:rsidR="00423065" w:rsidRPr="00423065" w:rsidRDefault="00423065" w:rsidP="00B3520F">
      <w:pPr>
        <w:keepNext/>
        <w:keepLines/>
        <w:pageBreakBefore/>
        <w:numPr>
          <w:ilvl w:val="0"/>
          <w:numId w:val="20"/>
        </w:numPr>
        <w:tabs>
          <w:tab w:val="left" w:pos="2145"/>
        </w:tabs>
        <w:snapToGrid/>
        <w:spacing w:before="520" w:after="480" w:line="240" w:lineRule="auto"/>
        <w:ind w:left="360" w:hanging="360"/>
        <w:outlineLvl w:val="0"/>
        <w:rPr>
          <w:rFonts w:ascii="Arial Nova" w:hAnsi="Arial Nova"/>
          <w:b/>
          <w:bCs/>
          <w:color w:val="545759" w:themeColor="text2"/>
          <w:sz w:val="44"/>
          <w:szCs w:val="44"/>
        </w:rPr>
      </w:pPr>
      <w:bookmarkStart w:id="14" w:name="_Hlk156999154"/>
      <w:r w:rsidRPr="00423065">
        <w:rPr>
          <w:rFonts w:ascii="Arial Nova" w:hAnsi="Arial Nova"/>
          <w:b/>
          <w:color w:val="B3272F"/>
          <w:sz w:val="44"/>
          <w:szCs w:val="40"/>
        </w:rPr>
        <w:lastRenderedPageBreak/>
        <w:t>Glossary</w:t>
      </w:r>
      <w:r w:rsidRPr="00423065">
        <w:rPr>
          <w:rFonts w:ascii="Arial Nova" w:hAnsi="Arial Nova"/>
          <w:b/>
          <w:bCs/>
          <w:color w:val="545759" w:themeColor="text2"/>
          <w:sz w:val="44"/>
          <w:szCs w:val="44"/>
        </w:rPr>
        <w:t xml:space="preserve"> </w:t>
      </w:r>
    </w:p>
    <w:tbl>
      <w:tblPr>
        <w:tblStyle w:val="PlainTable2"/>
        <w:tblW w:w="9781" w:type="dxa"/>
        <w:tblLook w:val="04A0" w:firstRow="1" w:lastRow="0" w:firstColumn="1" w:lastColumn="0" w:noHBand="0" w:noVBand="1"/>
      </w:tblPr>
      <w:tblGrid>
        <w:gridCol w:w="2694"/>
        <w:gridCol w:w="7087"/>
      </w:tblGrid>
      <w:tr w:rsidR="00423065" w:rsidRPr="00423065" w14:paraId="28F731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F2A1DA" w14:textId="77777777" w:rsidR="00423065" w:rsidRPr="00423065" w:rsidRDefault="00423065" w:rsidP="000F18AF">
            <w:pPr>
              <w:spacing w:line="240" w:lineRule="auto"/>
              <w:rPr>
                <w:rFonts w:ascii="Arial Nova" w:hAnsi="Arial Nova"/>
              </w:rPr>
            </w:pPr>
            <w:r w:rsidRPr="00423065">
              <w:rPr>
                <w:rFonts w:ascii="Arial Nova" w:hAnsi="Arial Nova"/>
              </w:rPr>
              <w:t>Act</w:t>
            </w:r>
          </w:p>
        </w:tc>
        <w:tc>
          <w:tcPr>
            <w:tcW w:w="7087" w:type="dxa"/>
          </w:tcPr>
          <w:p w14:paraId="60382EB1" w14:textId="77777777" w:rsidR="00423065" w:rsidRPr="00423065" w:rsidRDefault="00423065" w:rsidP="000F18AF">
            <w:pPr>
              <w:spacing w:line="240" w:lineRule="auto"/>
              <w:ind w:left="33"/>
              <w:cnfStyle w:val="100000000000" w:firstRow="1" w:lastRow="0" w:firstColumn="0" w:lastColumn="0" w:oddVBand="0" w:evenVBand="0" w:oddHBand="0" w:evenHBand="0" w:firstRowFirstColumn="0" w:firstRowLastColumn="0" w:lastRowFirstColumn="0" w:lastRowLastColumn="0"/>
              <w:rPr>
                <w:rFonts w:ascii="Arial Nova" w:hAnsi="Arial Nova"/>
                <w:i/>
              </w:rPr>
            </w:pPr>
            <w:r w:rsidRPr="00423065">
              <w:rPr>
                <w:rFonts w:ascii="Arial Nova" w:hAnsi="Arial Nova"/>
              </w:rPr>
              <w:t>means the</w:t>
            </w:r>
            <w:r w:rsidRPr="00423065">
              <w:rPr>
                <w:rFonts w:ascii="Arial Nova" w:hAnsi="Arial Nova"/>
                <w:i/>
              </w:rPr>
              <w:t xml:space="preserve"> Local Government Act 2020</w:t>
            </w:r>
          </w:p>
          <w:p w14:paraId="666417F0" w14:textId="77777777" w:rsidR="00423065" w:rsidRPr="00423065" w:rsidRDefault="00423065" w:rsidP="000F18AF">
            <w:pPr>
              <w:spacing w:line="240" w:lineRule="auto"/>
              <w:ind w:left="33"/>
              <w:cnfStyle w:val="100000000000" w:firstRow="1" w:lastRow="0" w:firstColumn="0" w:lastColumn="0" w:oddVBand="0" w:evenVBand="0" w:oddHBand="0" w:evenHBand="0" w:firstRowFirstColumn="0" w:firstRowLastColumn="0" w:lastRowFirstColumn="0" w:lastRowLastColumn="0"/>
              <w:rPr>
                <w:rFonts w:ascii="Arial Nova" w:hAnsi="Arial Nova"/>
                <w:i/>
              </w:rPr>
            </w:pPr>
          </w:p>
        </w:tc>
      </w:tr>
      <w:tr w:rsidR="00423065" w:rsidRPr="00423065" w14:paraId="22552A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387084" w14:textId="77777777" w:rsidR="00423065" w:rsidRPr="00423065" w:rsidRDefault="00423065" w:rsidP="000F18AF">
            <w:pPr>
              <w:spacing w:line="240" w:lineRule="auto"/>
              <w:rPr>
                <w:rFonts w:ascii="Arial Nova" w:hAnsi="Arial Nova"/>
              </w:rPr>
            </w:pPr>
            <w:r w:rsidRPr="00423065">
              <w:rPr>
                <w:rFonts w:ascii="Arial Nova" w:hAnsi="Arial Nova"/>
              </w:rPr>
              <w:t>Annual report</w:t>
            </w:r>
          </w:p>
        </w:tc>
        <w:tc>
          <w:tcPr>
            <w:tcW w:w="7087" w:type="dxa"/>
          </w:tcPr>
          <w:p w14:paraId="46414F2B" w14:textId="77777777" w:rsidR="00423065" w:rsidRPr="00423065" w:rsidRDefault="00423065" w:rsidP="000F18AF">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423065">
              <w:rPr>
                <w:rFonts w:ascii="Arial Nova" w:eastAsia="Calibri" w:hAnsi="Arial Nova"/>
                <w:color w:val="auto"/>
                <w:szCs w:val="22"/>
              </w:rPr>
              <w:t>means a report of the council’s operations of the previous financial year and contains a report of operations, audited financial statements and an audited performance statement</w:t>
            </w:r>
          </w:p>
          <w:p w14:paraId="52870EF2" w14:textId="77777777" w:rsidR="00423065" w:rsidRPr="00423065" w:rsidRDefault="00423065" w:rsidP="000F18AF">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423065" w:rsidRPr="00423065" w14:paraId="0949AFAB"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383C7578" w14:textId="77777777" w:rsidR="00423065" w:rsidRPr="00423065" w:rsidRDefault="00423065" w:rsidP="000F18AF">
            <w:pPr>
              <w:spacing w:line="240" w:lineRule="auto"/>
              <w:rPr>
                <w:rFonts w:ascii="Arial Nova" w:hAnsi="Arial Nova"/>
              </w:rPr>
            </w:pPr>
            <w:r w:rsidRPr="00423065">
              <w:rPr>
                <w:rFonts w:ascii="Arial Nova" w:hAnsi="Arial Nova"/>
              </w:rPr>
              <w:t>Appropriateness</w:t>
            </w:r>
          </w:p>
        </w:tc>
        <w:tc>
          <w:tcPr>
            <w:tcW w:w="7087" w:type="dxa"/>
          </w:tcPr>
          <w:p w14:paraId="02735084" w14:textId="77777777" w:rsidR="00423065" w:rsidRPr="00423065" w:rsidRDefault="00423065" w:rsidP="000F18AF">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423065">
              <w:rPr>
                <w:rFonts w:ascii="Arial Nova" w:eastAsia="Calibri" w:hAnsi="Arial Nova"/>
                <w:color w:val="auto"/>
                <w:szCs w:val="22"/>
              </w:rPr>
              <w:t>means indicators or measures that provide users with sufficient information to assess the extent to which an entity has achieved a pre-determined target, goal or outcome</w:t>
            </w:r>
          </w:p>
          <w:p w14:paraId="1CE49C37" w14:textId="77777777" w:rsidR="00423065" w:rsidRPr="00423065" w:rsidDel="00990321" w:rsidRDefault="00423065" w:rsidP="000F18AF">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tr w:rsidR="00423065" w:rsidRPr="00423065" w14:paraId="741B6B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E4FAC0" w14:textId="77777777" w:rsidR="00423065" w:rsidRPr="00423065" w:rsidRDefault="00423065" w:rsidP="000F18AF">
            <w:pPr>
              <w:spacing w:line="240" w:lineRule="auto"/>
              <w:rPr>
                <w:rFonts w:ascii="Arial Nova" w:hAnsi="Arial Nova"/>
              </w:rPr>
            </w:pPr>
            <w:r w:rsidRPr="00423065">
              <w:rPr>
                <w:rFonts w:ascii="Arial Nova" w:hAnsi="Arial Nova"/>
              </w:rPr>
              <w:t>Budget</w:t>
            </w:r>
          </w:p>
        </w:tc>
        <w:tc>
          <w:tcPr>
            <w:tcW w:w="7087" w:type="dxa"/>
          </w:tcPr>
          <w:p w14:paraId="6D748A76" w14:textId="77777777" w:rsidR="00423065" w:rsidRPr="00423065" w:rsidRDefault="00423065" w:rsidP="000F18AF">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423065">
              <w:rPr>
                <w:rFonts w:ascii="Arial Nova" w:eastAsia="Calibri" w:hAnsi="Arial Nova"/>
                <w:color w:val="auto"/>
                <w:szCs w:val="22"/>
              </w:rPr>
              <w:t>means a plan setting out the services and initiatives to be funded for the financial year and how they will contribute to achieving the strategic objectives specified in the council plan</w:t>
            </w:r>
          </w:p>
          <w:p w14:paraId="2AF0D4AB" w14:textId="77777777" w:rsidR="00423065" w:rsidRPr="00423065" w:rsidRDefault="00423065" w:rsidP="000F18AF">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423065" w:rsidRPr="00423065" w14:paraId="1A6CF155" w14:textId="77777777">
        <w:tc>
          <w:tcPr>
            <w:cnfStyle w:val="001000000000" w:firstRow="0" w:lastRow="0" w:firstColumn="1" w:lastColumn="0" w:oddVBand="0" w:evenVBand="0" w:oddHBand="0" w:evenHBand="0" w:firstRowFirstColumn="0" w:firstRowLastColumn="0" w:lastRowFirstColumn="0" w:lastRowLastColumn="0"/>
            <w:tcW w:w="2694" w:type="dxa"/>
          </w:tcPr>
          <w:p w14:paraId="5AE7B8A1" w14:textId="77777777" w:rsidR="00423065" w:rsidRPr="00423065" w:rsidRDefault="00423065" w:rsidP="000F18AF">
            <w:pPr>
              <w:spacing w:line="240" w:lineRule="auto"/>
              <w:rPr>
                <w:rFonts w:ascii="Arial Nova" w:hAnsi="Arial Nova"/>
              </w:rPr>
            </w:pPr>
            <w:r w:rsidRPr="00423065">
              <w:rPr>
                <w:rFonts w:ascii="Arial Nova" w:hAnsi="Arial Nova"/>
              </w:rPr>
              <w:t>Council plan</w:t>
            </w:r>
          </w:p>
        </w:tc>
        <w:tc>
          <w:tcPr>
            <w:tcW w:w="7087" w:type="dxa"/>
          </w:tcPr>
          <w:p w14:paraId="06A2D4BB" w14:textId="77777777" w:rsidR="00423065" w:rsidRPr="00423065" w:rsidRDefault="00423065" w:rsidP="000F18AF">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423065">
              <w:rPr>
                <w:rFonts w:ascii="Arial Nova" w:eastAsia="Calibri" w:hAnsi="Arial Nova"/>
                <w:color w:val="auto"/>
                <w:szCs w:val="22"/>
              </w:rPr>
              <w:t>means a plan setting out the medium-term strategic objectives, strategies, strategic indicators and resources reflecting vision and aspirations of the community for the next four year</w:t>
            </w:r>
          </w:p>
          <w:p w14:paraId="2FC7AE0D" w14:textId="77777777" w:rsidR="00423065" w:rsidRPr="00423065" w:rsidRDefault="00423065" w:rsidP="000F18AF">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tr w:rsidR="00423065" w:rsidRPr="00423065" w14:paraId="34D9D7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72FDBA" w14:textId="77777777" w:rsidR="00423065" w:rsidRPr="00423065" w:rsidRDefault="00423065" w:rsidP="000F18AF">
            <w:pPr>
              <w:spacing w:line="240" w:lineRule="auto"/>
              <w:rPr>
                <w:rFonts w:ascii="Arial Nova" w:hAnsi="Arial Nova"/>
              </w:rPr>
            </w:pPr>
            <w:r w:rsidRPr="00423065">
              <w:rPr>
                <w:rFonts w:ascii="Arial Nova" w:hAnsi="Arial Nova"/>
              </w:rPr>
              <w:t>Financial performance indicators</w:t>
            </w:r>
          </w:p>
        </w:tc>
        <w:tc>
          <w:tcPr>
            <w:tcW w:w="7087" w:type="dxa"/>
          </w:tcPr>
          <w:p w14:paraId="367CBD16" w14:textId="77777777" w:rsidR="00423065" w:rsidRPr="00423065" w:rsidRDefault="00423065" w:rsidP="000F18AF">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423065">
              <w:rPr>
                <w:rFonts w:ascii="Arial Nova" w:eastAsia="Calibri" w:hAnsi="Arial Nova"/>
                <w:color w:val="auto"/>
                <w:szCs w:val="22"/>
              </w:rPr>
              <w:t>means a prescribed set of indicators and measures that assess the effectiveness of financial management in a council covering operating position, liquidity, obligations, stability and efficiency</w:t>
            </w:r>
          </w:p>
          <w:p w14:paraId="6A6EB9C6" w14:textId="77777777" w:rsidR="00423065" w:rsidRPr="00423065" w:rsidRDefault="00423065" w:rsidP="000F18AF">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423065" w:rsidRPr="00423065" w14:paraId="775C6B7C" w14:textId="77777777">
        <w:tc>
          <w:tcPr>
            <w:cnfStyle w:val="001000000000" w:firstRow="0" w:lastRow="0" w:firstColumn="1" w:lastColumn="0" w:oddVBand="0" w:evenVBand="0" w:oddHBand="0" w:evenHBand="0" w:firstRowFirstColumn="0" w:firstRowLastColumn="0" w:lastRowFirstColumn="0" w:lastRowLastColumn="0"/>
            <w:tcW w:w="2694" w:type="dxa"/>
          </w:tcPr>
          <w:p w14:paraId="2428F7D6" w14:textId="77777777" w:rsidR="00423065" w:rsidRPr="00423065" w:rsidRDefault="00423065" w:rsidP="000F18AF">
            <w:pPr>
              <w:spacing w:line="240" w:lineRule="auto"/>
              <w:rPr>
                <w:rFonts w:ascii="Arial Nova" w:hAnsi="Arial Nova"/>
              </w:rPr>
            </w:pPr>
            <w:r w:rsidRPr="00423065">
              <w:rPr>
                <w:rFonts w:ascii="Arial Nova" w:hAnsi="Arial Nova"/>
              </w:rPr>
              <w:t xml:space="preserve">Financial statements </w:t>
            </w:r>
          </w:p>
        </w:tc>
        <w:tc>
          <w:tcPr>
            <w:tcW w:w="7087" w:type="dxa"/>
          </w:tcPr>
          <w:p w14:paraId="52B8A4C8" w14:textId="77777777" w:rsidR="00423065" w:rsidRPr="00423065" w:rsidRDefault="00423065" w:rsidP="000F18AF">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423065">
              <w:rPr>
                <w:rFonts w:ascii="Arial Nova" w:eastAsia="Calibri" w:hAnsi="Arial Nova"/>
                <w:color w:val="auto"/>
                <w:szCs w:val="22"/>
              </w:rPr>
              <w:t>means the financial statements and notes prepared in accordance with the Local Government Model Financial Report, Australian Accounting Standards and other applicable standards as they apply to the general purpose financial reports and a statement of capital works and included in the annual report</w:t>
            </w:r>
          </w:p>
          <w:p w14:paraId="109676E8" w14:textId="77777777" w:rsidR="00423065" w:rsidRPr="00423065" w:rsidRDefault="00423065" w:rsidP="000F18AF">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bookmarkEnd w:id="14"/>
      <w:tr w:rsidR="00423065" w:rsidRPr="00423065" w14:paraId="04AB5918"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2F945FA5" w14:textId="77777777" w:rsidR="00423065" w:rsidRPr="00423065" w:rsidRDefault="00423065" w:rsidP="000F18AF">
            <w:pPr>
              <w:spacing w:line="240" w:lineRule="auto"/>
              <w:rPr>
                <w:rFonts w:ascii="Arial Nova" w:hAnsi="Arial Nova"/>
              </w:rPr>
            </w:pPr>
            <w:r w:rsidRPr="00423065">
              <w:rPr>
                <w:rFonts w:ascii="Arial Nova" w:hAnsi="Arial Nova"/>
              </w:rPr>
              <w:t>Financial year</w:t>
            </w:r>
          </w:p>
        </w:tc>
        <w:tc>
          <w:tcPr>
            <w:tcW w:w="7087" w:type="dxa"/>
          </w:tcPr>
          <w:p w14:paraId="6A26107C"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the period of 12 months ending on 30 June each year</w:t>
            </w:r>
          </w:p>
          <w:p w14:paraId="51535331"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4F26B4F4"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3C859C79" w14:textId="77777777" w:rsidR="00423065" w:rsidRPr="00423065" w:rsidRDefault="00423065" w:rsidP="000F18AF">
            <w:pPr>
              <w:spacing w:line="240" w:lineRule="auto"/>
              <w:rPr>
                <w:rFonts w:ascii="Arial Nova" w:hAnsi="Arial Nova"/>
              </w:rPr>
            </w:pPr>
            <w:r w:rsidRPr="00423065">
              <w:rPr>
                <w:rFonts w:ascii="Arial Nova" w:hAnsi="Arial Nova"/>
              </w:rPr>
              <w:t>Governance and management checklist</w:t>
            </w:r>
          </w:p>
        </w:tc>
        <w:tc>
          <w:tcPr>
            <w:tcW w:w="7087" w:type="dxa"/>
          </w:tcPr>
          <w:p w14:paraId="6CD0B4FB"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a prescribed checklist of policies, plans and documents that councils must report the status of in the report of operations, covering engagement, planning, monitoring, reporting and decision making</w:t>
            </w:r>
          </w:p>
          <w:p w14:paraId="1DBBF806"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3D0AF517"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AF8C604" w14:textId="77777777" w:rsidR="00423065" w:rsidRPr="00423065" w:rsidRDefault="00423065" w:rsidP="000F18AF">
            <w:pPr>
              <w:spacing w:line="240" w:lineRule="auto"/>
              <w:rPr>
                <w:rFonts w:ascii="Arial Nova" w:hAnsi="Arial Nova"/>
              </w:rPr>
            </w:pPr>
            <w:r w:rsidRPr="00423065">
              <w:rPr>
                <w:rFonts w:ascii="Arial Nova" w:hAnsi="Arial Nova"/>
              </w:rPr>
              <w:t>Indicator</w:t>
            </w:r>
          </w:p>
        </w:tc>
        <w:tc>
          <w:tcPr>
            <w:tcW w:w="7087" w:type="dxa"/>
          </w:tcPr>
          <w:p w14:paraId="54D144F8"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what will be measured to assess performance</w:t>
            </w:r>
          </w:p>
          <w:p w14:paraId="7B4FBCCD"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29F20E64"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68694D7E" w14:textId="77777777" w:rsidR="00423065" w:rsidRPr="00423065" w:rsidRDefault="00423065" w:rsidP="000F18AF">
            <w:pPr>
              <w:spacing w:line="240" w:lineRule="auto"/>
              <w:rPr>
                <w:rFonts w:ascii="Arial Nova" w:hAnsi="Arial Nova"/>
              </w:rPr>
            </w:pPr>
            <w:r w:rsidRPr="00423065">
              <w:rPr>
                <w:rFonts w:ascii="Arial Nova" w:hAnsi="Arial Nova"/>
              </w:rPr>
              <w:t>Initiatives</w:t>
            </w:r>
          </w:p>
        </w:tc>
        <w:tc>
          <w:tcPr>
            <w:tcW w:w="7087" w:type="dxa"/>
          </w:tcPr>
          <w:p w14:paraId="2ACEC852"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actions that are one-off in nature and/or lead to improvements in service</w:t>
            </w:r>
          </w:p>
          <w:p w14:paraId="59E7BAB1"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30A4A433"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461ECFFE" w14:textId="77777777" w:rsidR="00423065" w:rsidRPr="00423065" w:rsidRDefault="00423065" w:rsidP="000F18AF">
            <w:pPr>
              <w:spacing w:line="240" w:lineRule="auto"/>
              <w:rPr>
                <w:rFonts w:ascii="Arial Nova" w:hAnsi="Arial Nova"/>
              </w:rPr>
            </w:pPr>
            <w:r w:rsidRPr="00423065">
              <w:rPr>
                <w:rFonts w:ascii="Arial Nova" w:hAnsi="Arial Nova"/>
              </w:rPr>
              <w:t>Major initiative</w:t>
            </w:r>
          </w:p>
        </w:tc>
        <w:tc>
          <w:tcPr>
            <w:tcW w:w="7087" w:type="dxa"/>
            <w:tcBorders>
              <w:bottom w:val="single" w:sz="4" w:space="0" w:color="auto"/>
            </w:tcBorders>
          </w:tcPr>
          <w:p w14:paraId="271E2FEC"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significant initiatives that will directly contribute to the achievement of the council plan during the current year and have a major focus in the budget</w:t>
            </w:r>
          </w:p>
          <w:p w14:paraId="4C2132BF"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5ED4D6D8" w14:textId="77777777">
        <w:trPr>
          <w:trHeight w:val="389"/>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nil"/>
            </w:tcBorders>
          </w:tcPr>
          <w:p w14:paraId="373C1810" w14:textId="77777777" w:rsidR="00423065" w:rsidRPr="00423065" w:rsidRDefault="00423065" w:rsidP="000F18AF">
            <w:pPr>
              <w:spacing w:line="240" w:lineRule="auto"/>
              <w:rPr>
                <w:rFonts w:ascii="Arial Nova" w:hAnsi="Arial Nova"/>
              </w:rPr>
            </w:pPr>
            <w:r w:rsidRPr="00423065">
              <w:rPr>
                <w:rFonts w:ascii="Arial Nova" w:hAnsi="Arial Nova"/>
              </w:rPr>
              <w:t>Measure</w:t>
            </w:r>
          </w:p>
        </w:tc>
        <w:tc>
          <w:tcPr>
            <w:tcW w:w="7087" w:type="dxa"/>
            <w:tcBorders>
              <w:top w:val="single" w:sz="4" w:space="0" w:color="auto"/>
              <w:bottom w:val="nil"/>
            </w:tcBorders>
          </w:tcPr>
          <w:p w14:paraId="1773E7FF"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how an indicator will be measured and takes the form of a computation, typically including a numerator and denominator</w:t>
            </w:r>
          </w:p>
          <w:p w14:paraId="5497CE5E"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71300758" w14:textId="7777777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Borders>
              <w:top w:val="nil"/>
            </w:tcBorders>
          </w:tcPr>
          <w:p w14:paraId="26430F7C" w14:textId="77777777" w:rsidR="00423065" w:rsidRPr="00423065" w:rsidRDefault="00423065" w:rsidP="000F18AF">
            <w:pPr>
              <w:spacing w:line="240" w:lineRule="auto"/>
              <w:rPr>
                <w:rFonts w:ascii="Arial Nova" w:hAnsi="Arial Nova"/>
              </w:rPr>
            </w:pPr>
            <w:r w:rsidRPr="00423065">
              <w:rPr>
                <w:rFonts w:ascii="Arial Nova" w:hAnsi="Arial Nova"/>
              </w:rPr>
              <w:lastRenderedPageBreak/>
              <w:t>Minister</w:t>
            </w:r>
          </w:p>
        </w:tc>
        <w:tc>
          <w:tcPr>
            <w:tcW w:w="7087" w:type="dxa"/>
            <w:tcBorders>
              <w:top w:val="nil"/>
            </w:tcBorders>
          </w:tcPr>
          <w:p w14:paraId="75B5DAEA"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the Minister for Local Government</w:t>
            </w:r>
          </w:p>
          <w:p w14:paraId="5C9C3F2A"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4A10CA0F" w14:textId="77777777">
        <w:tc>
          <w:tcPr>
            <w:cnfStyle w:val="001000000000" w:firstRow="0" w:lastRow="0" w:firstColumn="1" w:lastColumn="0" w:oddVBand="0" w:evenVBand="0" w:oddHBand="0" w:evenHBand="0" w:firstRowFirstColumn="0" w:firstRowLastColumn="0" w:lastRowFirstColumn="0" w:lastRowLastColumn="0"/>
            <w:tcW w:w="2694" w:type="dxa"/>
          </w:tcPr>
          <w:p w14:paraId="5A96BA0C" w14:textId="77777777" w:rsidR="00423065" w:rsidRPr="00423065" w:rsidRDefault="00423065" w:rsidP="000F18AF">
            <w:pPr>
              <w:spacing w:line="240" w:lineRule="auto"/>
              <w:rPr>
                <w:rFonts w:ascii="Arial Nova" w:hAnsi="Arial Nova"/>
              </w:rPr>
            </w:pPr>
            <w:r w:rsidRPr="00423065">
              <w:rPr>
                <w:rFonts w:ascii="Arial Nova" w:hAnsi="Arial Nova"/>
              </w:rPr>
              <w:t>Performance statement</w:t>
            </w:r>
          </w:p>
        </w:tc>
        <w:tc>
          <w:tcPr>
            <w:tcW w:w="7087" w:type="dxa"/>
          </w:tcPr>
          <w:p w14:paraId="636C3A98"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a statement including the results of the prescribed service outcome indicators, financial performance indicators and sustainable capacity indicators for the financial year and included in the annual report</w:t>
            </w:r>
          </w:p>
        </w:tc>
      </w:tr>
      <w:tr w:rsidR="00423065" w:rsidRPr="00423065" w14:paraId="09E286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24906C" w14:textId="77777777" w:rsidR="00423065" w:rsidRPr="00423065" w:rsidRDefault="00423065" w:rsidP="000F18AF">
            <w:pPr>
              <w:spacing w:line="240" w:lineRule="auto"/>
              <w:rPr>
                <w:rFonts w:ascii="Arial Nova" w:hAnsi="Arial Nova"/>
              </w:rPr>
            </w:pPr>
            <w:r w:rsidRPr="00423065">
              <w:rPr>
                <w:rFonts w:ascii="Arial Nova" w:hAnsi="Arial Nova"/>
              </w:rPr>
              <w:t>Integrated strategic planning and reporting framework</w:t>
            </w:r>
          </w:p>
        </w:tc>
        <w:tc>
          <w:tcPr>
            <w:tcW w:w="7087" w:type="dxa"/>
          </w:tcPr>
          <w:p w14:paraId="72C53315"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the key statutory planning and reporting documents that are required to be prepared by councils to ensure accountability to local communities in the performance of functions and exercise of powers under the Act</w:t>
            </w:r>
          </w:p>
          <w:p w14:paraId="1245A126"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p w14:paraId="1443D8D8"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6CFC6372" w14:textId="77777777">
        <w:tc>
          <w:tcPr>
            <w:cnfStyle w:val="001000000000" w:firstRow="0" w:lastRow="0" w:firstColumn="1" w:lastColumn="0" w:oddVBand="0" w:evenVBand="0" w:oddHBand="0" w:evenHBand="0" w:firstRowFirstColumn="0" w:firstRowLastColumn="0" w:lastRowFirstColumn="0" w:lastRowLastColumn="0"/>
            <w:tcW w:w="2694" w:type="dxa"/>
          </w:tcPr>
          <w:p w14:paraId="5240412E" w14:textId="77777777" w:rsidR="00423065" w:rsidRPr="00423065" w:rsidRDefault="00423065" w:rsidP="000F18AF">
            <w:pPr>
              <w:spacing w:line="240" w:lineRule="auto"/>
              <w:rPr>
                <w:rFonts w:ascii="Arial Nova" w:hAnsi="Arial Nova"/>
              </w:rPr>
            </w:pPr>
            <w:r w:rsidRPr="00423065">
              <w:rPr>
                <w:rFonts w:ascii="Arial Nova" w:hAnsi="Arial Nova"/>
              </w:rPr>
              <w:t>Regulations</w:t>
            </w:r>
          </w:p>
        </w:tc>
        <w:tc>
          <w:tcPr>
            <w:tcW w:w="7087" w:type="dxa"/>
          </w:tcPr>
          <w:p w14:paraId="06116D76"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the</w:t>
            </w:r>
            <w:r w:rsidRPr="00423065">
              <w:rPr>
                <w:rFonts w:ascii="Arial Nova" w:hAnsi="Arial Nova"/>
                <w:i/>
              </w:rPr>
              <w:t xml:space="preserve"> </w:t>
            </w:r>
            <w:r w:rsidRPr="00423065">
              <w:rPr>
                <w:rFonts w:ascii="Arial Nova" w:hAnsi="Arial Nova"/>
              </w:rPr>
              <w:t>Local Government (Planning and Reporting) Regulations 2020</w:t>
            </w:r>
          </w:p>
          <w:p w14:paraId="65A102FC"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20CE57D3" w14:textId="7777777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94" w:type="dxa"/>
          </w:tcPr>
          <w:p w14:paraId="29800DD1" w14:textId="77777777" w:rsidR="00423065" w:rsidRPr="00423065" w:rsidRDefault="00423065" w:rsidP="000F18AF">
            <w:pPr>
              <w:spacing w:line="240" w:lineRule="auto"/>
              <w:rPr>
                <w:rFonts w:ascii="Arial Nova" w:hAnsi="Arial Nova"/>
              </w:rPr>
            </w:pPr>
            <w:r w:rsidRPr="00423065">
              <w:rPr>
                <w:rFonts w:ascii="Arial Nova" w:hAnsi="Arial Nova"/>
              </w:rPr>
              <w:t>Relevance</w:t>
            </w:r>
          </w:p>
        </w:tc>
        <w:tc>
          <w:tcPr>
            <w:tcW w:w="7087" w:type="dxa"/>
          </w:tcPr>
          <w:p w14:paraId="309ED914"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indicators or measures that have a logical and consistent relationship to an entity's objectives and are linked to the outcomes to be achieved</w:t>
            </w:r>
          </w:p>
          <w:p w14:paraId="58FA990C"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0E65874B" w14:textId="77777777">
        <w:tc>
          <w:tcPr>
            <w:cnfStyle w:val="001000000000" w:firstRow="0" w:lastRow="0" w:firstColumn="1" w:lastColumn="0" w:oddVBand="0" w:evenVBand="0" w:oddHBand="0" w:evenHBand="0" w:firstRowFirstColumn="0" w:firstRowLastColumn="0" w:lastRowFirstColumn="0" w:lastRowLastColumn="0"/>
            <w:tcW w:w="2694" w:type="dxa"/>
          </w:tcPr>
          <w:p w14:paraId="270BF3CC" w14:textId="77777777" w:rsidR="00423065" w:rsidRPr="00423065" w:rsidRDefault="00423065" w:rsidP="000F18AF">
            <w:pPr>
              <w:spacing w:line="240" w:lineRule="auto"/>
              <w:rPr>
                <w:rFonts w:ascii="Arial Nova" w:hAnsi="Arial Nova"/>
              </w:rPr>
            </w:pPr>
            <w:r w:rsidRPr="00423065">
              <w:rPr>
                <w:rFonts w:ascii="Arial Nova" w:hAnsi="Arial Nova"/>
              </w:rPr>
              <w:t>Report of operations</w:t>
            </w:r>
          </w:p>
        </w:tc>
        <w:tc>
          <w:tcPr>
            <w:tcW w:w="7087" w:type="dxa"/>
          </w:tcPr>
          <w:p w14:paraId="1094B127"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a report containing a description of the operations of the council during the financial year and included in the annual report</w:t>
            </w:r>
          </w:p>
          <w:p w14:paraId="335CE90E"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2E0AEE6C"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68040D7A" w14:textId="77777777" w:rsidR="00423065" w:rsidRPr="00423065" w:rsidRDefault="00423065" w:rsidP="000F18AF">
            <w:pPr>
              <w:spacing w:line="240" w:lineRule="auto"/>
              <w:rPr>
                <w:rFonts w:ascii="Arial Nova" w:hAnsi="Arial Nova"/>
              </w:rPr>
            </w:pPr>
            <w:r w:rsidRPr="00423065">
              <w:rPr>
                <w:rFonts w:ascii="Arial Nova" w:hAnsi="Arial Nova"/>
              </w:rPr>
              <w:t>Services</w:t>
            </w:r>
          </w:p>
        </w:tc>
        <w:tc>
          <w:tcPr>
            <w:tcW w:w="7087" w:type="dxa"/>
          </w:tcPr>
          <w:p w14:paraId="7E85FB3A"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assistance, support, advice and other actions undertaken by a council for the benefit of the local community</w:t>
            </w:r>
          </w:p>
          <w:p w14:paraId="7503CE36" w14:textId="77777777" w:rsidR="00423065" w:rsidRPr="00423065" w:rsidDel="003E518D"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2888C00A"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4696200" w14:textId="77777777" w:rsidR="00423065" w:rsidRPr="00423065" w:rsidRDefault="00423065" w:rsidP="000F18AF">
            <w:pPr>
              <w:spacing w:line="240" w:lineRule="auto"/>
              <w:rPr>
                <w:rFonts w:ascii="Arial Nova" w:hAnsi="Arial Nova"/>
              </w:rPr>
            </w:pPr>
            <w:r w:rsidRPr="00423065">
              <w:rPr>
                <w:rFonts w:ascii="Arial Nova" w:hAnsi="Arial Nova"/>
              </w:rPr>
              <w:t>Service outcome indicators</w:t>
            </w:r>
          </w:p>
        </w:tc>
        <w:tc>
          <w:tcPr>
            <w:tcW w:w="7087" w:type="dxa"/>
          </w:tcPr>
          <w:p w14:paraId="09E17FC2"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the prescribed service performance indicators to be included in the performance statement which measure whether the stated service objective has been achieved</w:t>
            </w:r>
          </w:p>
          <w:p w14:paraId="2AEEDC5E"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5658E69D"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13C1AD3" w14:textId="77777777" w:rsidR="00423065" w:rsidRPr="00423065" w:rsidRDefault="00423065" w:rsidP="000F18AF">
            <w:pPr>
              <w:spacing w:line="240" w:lineRule="auto"/>
              <w:rPr>
                <w:rFonts w:ascii="Arial Nova" w:hAnsi="Arial Nova"/>
              </w:rPr>
            </w:pPr>
            <w:r w:rsidRPr="00423065">
              <w:rPr>
                <w:rFonts w:ascii="Arial Nova" w:hAnsi="Arial Nova"/>
              </w:rPr>
              <w:t>Service performance indicators</w:t>
            </w:r>
          </w:p>
        </w:tc>
        <w:tc>
          <w:tcPr>
            <w:tcW w:w="7087" w:type="dxa"/>
          </w:tcPr>
          <w:p w14:paraId="19DDC64E"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a prescribed set of indicators measuring the effectiveness and efficiency of council services covering appropriateness, quality, cost and service outcomes</w:t>
            </w:r>
          </w:p>
          <w:p w14:paraId="6C0D53E8" w14:textId="77777777" w:rsidR="00423065" w:rsidRPr="00423065" w:rsidDel="003E518D"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0AED645B"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B93EE47" w14:textId="77777777" w:rsidR="00423065" w:rsidRPr="00423065" w:rsidRDefault="00423065" w:rsidP="000F18AF">
            <w:pPr>
              <w:spacing w:line="240" w:lineRule="auto"/>
              <w:rPr>
                <w:rFonts w:ascii="Arial Nova" w:hAnsi="Arial Nova"/>
              </w:rPr>
            </w:pPr>
            <w:r w:rsidRPr="00423065">
              <w:rPr>
                <w:rFonts w:ascii="Arial Nova" w:hAnsi="Arial Nova"/>
              </w:rPr>
              <w:t>Strategic objectives</w:t>
            </w:r>
          </w:p>
        </w:tc>
        <w:tc>
          <w:tcPr>
            <w:tcW w:w="7087" w:type="dxa"/>
          </w:tcPr>
          <w:p w14:paraId="6528DA14"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the outcomes a council is seeking to achieve over the next four years and included in the council plan</w:t>
            </w:r>
          </w:p>
          <w:p w14:paraId="6B432B9F"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0B4C7E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02FB89F" w14:textId="77777777" w:rsidR="00423065" w:rsidRPr="00423065" w:rsidRDefault="00423065" w:rsidP="000F18AF">
            <w:pPr>
              <w:spacing w:line="240" w:lineRule="auto"/>
              <w:rPr>
                <w:rFonts w:ascii="Arial Nova" w:hAnsi="Arial Nova"/>
              </w:rPr>
            </w:pPr>
            <w:r w:rsidRPr="00423065">
              <w:rPr>
                <w:rFonts w:ascii="Arial Nova" w:hAnsi="Arial Nova"/>
              </w:rPr>
              <w:t>Financial plan</w:t>
            </w:r>
          </w:p>
        </w:tc>
        <w:tc>
          <w:tcPr>
            <w:tcW w:w="7087" w:type="dxa"/>
          </w:tcPr>
          <w:p w14:paraId="51CA8321"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a plan of the financial and non-financial resources for at least the next ten years required to achieve the strategic objectives in the council plan. It is also referred to as a long term financial plan</w:t>
            </w:r>
          </w:p>
          <w:p w14:paraId="61155AE2"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423065" w:rsidRPr="00423065" w14:paraId="787C6F42" w14:textId="77777777">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1099D0EB" w14:textId="77777777" w:rsidR="00423065" w:rsidRPr="00423065" w:rsidRDefault="00423065" w:rsidP="000F18AF">
            <w:pPr>
              <w:spacing w:line="240" w:lineRule="auto"/>
              <w:rPr>
                <w:rFonts w:ascii="Arial Nova" w:hAnsi="Arial Nova"/>
              </w:rPr>
            </w:pPr>
            <w:r w:rsidRPr="00423065">
              <w:rPr>
                <w:rFonts w:ascii="Arial Nova" w:hAnsi="Arial Nova"/>
              </w:rPr>
              <w:t>Strategies</w:t>
            </w:r>
          </w:p>
        </w:tc>
        <w:tc>
          <w:tcPr>
            <w:tcW w:w="7087" w:type="dxa"/>
            <w:tcBorders>
              <w:bottom w:val="single" w:sz="4" w:space="0" w:color="auto"/>
            </w:tcBorders>
          </w:tcPr>
          <w:p w14:paraId="77F0943F"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423065">
              <w:rPr>
                <w:rFonts w:ascii="Arial Nova" w:hAnsi="Arial Nova"/>
              </w:rPr>
              <w:t>means high level actions directed at achieving the strategic objectives in the council plan</w:t>
            </w:r>
          </w:p>
          <w:p w14:paraId="63741CA9" w14:textId="77777777" w:rsidR="00423065" w:rsidRPr="00423065" w:rsidRDefault="00423065" w:rsidP="000F18AF">
            <w:pPr>
              <w:spacing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23065" w:rsidRPr="00423065" w14:paraId="6B9F9CEB" w14:textId="77777777">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58C53E72" w14:textId="77777777" w:rsidR="00423065" w:rsidRPr="00423065" w:rsidRDefault="00423065" w:rsidP="000F18AF">
            <w:pPr>
              <w:spacing w:line="240" w:lineRule="auto"/>
              <w:rPr>
                <w:rFonts w:ascii="Arial Nova" w:hAnsi="Arial Nova"/>
              </w:rPr>
            </w:pPr>
            <w:r w:rsidRPr="00423065">
              <w:rPr>
                <w:rFonts w:ascii="Arial Nova" w:hAnsi="Arial Nova"/>
              </w:rPr>
              <w:lastRenderedPageBreak/>
              <w:t>Sustainable capacity indicators</w:t>
            </w:r>
          </w:p>
          <w:p w14:paraId="21F984D7" w14:textId="77777777" w:rsidR="00423065" w:rsidRPr="00423065" w:rsidRDefault="00423065" w:rsidP="000F18AF">
            <w:pPr>
              <w:spacing w:line="240" w:lineRule="auto"/>
              <w:rPr>
                <w:rFonts w:ascii="Arial Nova" w:hAnsi="Arial Nova"/>
              </w:rPr>
            </w:pPr>
          </w:p>
          <w:p w14:paraId="7C69F562" w14:textId="77777777" w:rsidR="00423065" w:rsidRPr="00423065" w:rsidRDefault="00423065" w:rsidP="000F18AF">
            <w:pPr>
              <w:spacing w:line="240" w:lineRule="auto"/>
              <w:rPr>
                <w:rFonts w:ascii="Arial Nova" w:hAnsi="Arial Nova"/>
              </w:rPr>
            </w:pPr>
          </w:p>
          <w:p w14:paraId="07F7A32C" w14:textId="77777777" w:rsidR="00423065" w:rsidRPr="00423065" w:rsidRDefault="00423065" w:rsidP="000F18AF">
            <w:pPr>
              <w:spacing w:line="240" w:lineRule="auto"/>
              <w:rPr>
                <w:rFonts w:ascii="Arial Nova" w:hAnsi="Arial Nova"/>
              </w:rPr>
            </w:pPr>
          </w:p>
          <w:p w14:paraId="423B781F" w14:textId="77777777" w:rsidR="00423065" w:rsidRPr="00423065" w:rsidRDefault="00423065" w:rsidP="000F18AF">
            <w:pPr>
              <w:spacing w:line="240" w:lineRule="auto"/>
              <w:rPr>
                <w:rFonts w:ascii="Arial Nova" w:hAnsi="Arial Nova"/>
              </w:rPr>
            </w:pPr>
          </w:p>
        </w:tc>
        <w:tc>
          <w:tcPr>
            <w:tcW w:w="7087" w:type="dxa"/>
            <w:tcBorders>
              <w:top w:val="single" w:sz="4" w:space="0" w:color="auto"/>
              <w:bottom w:val="single" w:sz="4" w:space="0" w:color="auto"/>
            </w:tcBorders>
          </w:tcPr>
          <w:p w14:paraId="7E7C0C62" w14:textId="77777777" w:rsidR="00423065" w:rsidRPr="00423065" w:rsidRDefault="00423065" w:rsidP="000F18AF">
            <w:pPr>
              <w:spacing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p w14:paraId="77F4049C" w14:textId="77777777" w:rsidR="00423065" w:rsidRPr="00423065" w:rsidRDefault="00423065" w:rsidP="000F18AF">
            <w:pPr>
              <w:spacing w:line="240" w:lineRule="auto"/>
              <w:cnfStyle w:val="000000100000" w:firstRow="0" w:lastRow="0" w:firstColumn="0" w:lastColumn="0" w:oddVBand="0" w:evenVBand="0" w:oddHBand="1" w:evenHBand="0" w:firstRowFirstColumn="0" w:firstRowLastColumn="0" w:lastRowFirstColumn="0" w:lastRowLastColumn="0"/>
              <w:rPr>
                <w:rFonts w:ascii="Arial Nova" w:hAnsi="Arial Nova"/>
              </w:rPr>
            </w:pPr>
          </w:p>
          <w:p w14:paraId="6761BBFF" w14:textId="77777777" w:rsidR="00423065" w:rsidRPr="00423065" w:rsidRDefault="00423065" w:rsidP="000F18AF">
            <w:pPr>
              <w:tabs>
                <w:tab w:val="left" w:pos="1227"/>
              </w:tabs>
              <w:spacing w:line="240" w:lineRule="auto"/>
              <w:cnfStyle w:val="000000100000" w:firstRow="0" w:lastRow="0" w:firstColumn="0" w:lastColumn="0" w:oddVBand="0" w:evenVBand="0" w:oddHBand="1" w:evenHBand="0" w:firstRowFirstColumn="0" w:firstRowLastColumn="0" w:lastRowFirstColumn="0" w:lastRowLastColumn="0"/>
              <w:rPr>
                <w:rFonts w:ascii="Arial Nova" w:hAnsi="Arial Nova"/>
              </w:rPr>
            </w:pPr>
            <w:r w:rsidRPr="00423065">
              <w:rPr>
                <w:rFonts w:ascii="Arial Nova" w:hAnsi="Arial Nova"/>
              </w:rPr>
              <w:tab/>
            </w:r>
          </w:p>
          <w:p w14:paraId="2B76120F" w14:textId="77777777" w:rsidR="00423065" w:rsidRPr="00423065" w:rsidDel="00E56C61" w:rsidRDefault="00423065" w:rsidP="000F18AF">
            <w:pPr>
              <w:spacing w:line="240" w:lineRule="auto"/>
              <w:cnfStyle w:val="000000100000" w:firstRow="0" w:lastRow="0" w:firstColumn="0" w:lastColumn="0" w:oddVBand="0" w:evenVBand="0" w:oddHBand="1" w:evenHBand="0" w:firstRowFirstColumn="0" w:firstRowLastColumn="0" w:lastRowFirstColumn="0" w:lastRowLastColumn="0"/>
              <w:rPr>
                <w:rFonts w:ascii="Arial Nova" w:hAnsi="Arial Nova"/>
              </w:rPr>
            </w:pPr>
          </w:p>
        </w:tc>
      </w:tr>
    </w:tbl>
    <w:p w14:paraId="1EDD30F2" w14:textId="6352159B" w:rsidR="00423065" w:rsidRDefault="00423065" w:rsidP="000F18AF"/>
    <w:p w14:paraId="078BE6CF" w14:textId="425EB06D" w:rsidR="00742579" w:rsidRPr="00423065" w:rsidRDefault="00742579" w:rsidP="0068073F">
      <w:pPr>
        <w:keepNext/>
        <w:keepLines/>
        <w:pageBreakBefore/>
        <w:tabs>
          <w:tab w:val="left" w:pos="2145"/>
        </w:tabs>
        <w:snapToGrid/>
        <w:spacing w:before="520" w:after="480" w:line="240" w:lineRule="auto"/>
        <w:outlineLvl w:val="0"/>
        <w:rPr>
          <w:rFonts w:ascii="Arial Nova" w:hAnsi="Arial Nova"/>
          <w:b/>
          <w:bCs/>
          <w:color w:val="545759" w:themeColor="text2"/>
          <w:sz w:val="44"/>
          <w:szCs w:val="44"/>
        </w:rPr>
      </w:pPr>
      <w:r>
        <w:rPr>
          <w:rFonts w:ascii="Arial Nova" w:hAnsi="Arial Nova"/>
          <w:b/>
          <w:color w:val="B3272F"/>
          <w:sz w:val="44"/>
          <w:szCs w:val="40"/>
        </w:rPr>
        <w:lastRenderedPageBreak/>
        <w:t xml:space="preserve">Summary of </w:t>
      </w:r>
      <w:r w:rsidR="007F2FCD">
        <w:rPr>
          <w:rFonts w:ascii="Arial Nova" w:hAnsi="Arial Nova"/>
          <w:b/>
          <w:color w:val="B3272F"/>
          <w:sz w:val="44"/>
          <w:szCs w:val="40"/>
        </w:rPr>
        <w:t>C</w:t>
      </w:r>
      <w:r>
        <w:rPr>
          <w:rFonts w:ascii="Arial Nova" w:hAnsi="Arial Nova"/>
          <w:b/>
          <w:color w:val="B3272F"/>
          <w:sz w:val="44"/>
          <w:szCs w:val="40"/>
        </w:rPr>
        <w:t>hanges</w:t>
      </w:r>
    </w:p>
    <w:p w14:paraId="343F2BDA" w14:textId="639EE847" w:rsidR="004800A7" w:rsidRDefault="004800A7" w:rsidP="004800A7">
      <w:pPr>
        <w:autoSpaceDE w:val="0"/>
        <w:autoSpaceDN w:val="0"/>
        <w:adjustRightInd w:val="0"/>
        <w:jc w:val="both"/>
        <w:rPr>
          <w:rFonts w:ascii="Arial Nova" w:hAnsi="Arial Nova" w:cs="Tahoma"/>
          <w:bCs/>
          <w:szCs w:val="22"/>
        </w:rPr>
      </w:pPr>
      <w:r w:rsidRPr="00201D9A">
        <w:rPr>
          <w:rFonts w:ascii="Arial Nova" w:hAnsi="Arial Nova" w:cs="Tahoma"/>
          <w:bCs/>
          <w:szCs w:val="22"/>
        </w:rPr>
        <w:t xml:space="preserve">This section summarises the changes between the previous edition (2022-23) of the Local Government Better Practice </w:t>
      </w:r>
      <w:r>
        <w:rPr>
          <w:rFonts w:ascii="Arial Nova" w:hAnsi="Arial Nova" w:cs="Tahoma"/>
          <w:bCs/>
          <w:szCs w:val="22"/>
        </w:rPr>
        <w:t>Guide – Model Report of Operations</w:t>
      </w:r>
      <w:r w:rsidRPr="00201D9A">
        <w:rPr>
          <w:rFonts w:ascii="Arial Nova" w:hAnsi="Arial Nova" w:cs="Tahoma"/>
          <w:bCs/>
          <w:szCs w:val="22"/>
        </w:rPr>
        <w:t xml:space="preserve"> and the current edition. The document also includes minor changes resulting from re-formatting the guide and updating of relevant dates</w:t>
      </w:r>
      <w:r>
        <w:rPr>
          <w:rFonts w:ascii="Arial Nova" w:hAnsi="Arial Nova" w:cs="Tahoma"/>
          <w:bCs/>
          <w:szCs w:val="22"/>
        </w:rPr>
        <w:t>.</w:t>
      </w:r>
      <w:r w:rsidRPr="00201D9A">
        <w:rPr>
          <w:rFonts w:ascii="Arial Nova" w:hAnsi="Arial Nova" w:cs="Tahoma"/>
          <w:bCs/>
          <w:szCs w:val="22"/>
        </w:rPr>
        <w:t xml:space="preserve"> Councils are encouraged to read th</w:t>
      </w:r>
      <w:r>
        <w:rPr>
          <w:rFonts w:ascii="Arial Nova" w:hAnsi="Arial Nova" w:cs="Tahoma"/>
          <w:bCs/>
          <w:szCs w:val="22"/>
        </w:rPr>
        <w:t>is</w:t>
      </w:r>
      <w:r w:rsidRPr="00201D9A">
        <w:rPr>
          <w:rFonts w:ascii="Arial Nova" w:hAnsi="Arial Nova" w:cs="Tahoma"/>
          <w:bCs/>
          <w:szCs w:val="22"/>
        </w:rPr>
        <w:t xml:space="preserve"> document in its entirety.</w:t>
      </w:r>
    </w:p>
    <w:p w14:paraId="260E57D2" w14:textId="77777777" w:rsidR="004800A7" w:rsidRPr="0068073F" w:rsidRDefault="004800A7" w:rsidP="00B474F5">
      <w:pPr>
        <w:autoSpaceDE w:val="0"/>
        <w:autoSpaceDN w:val="0"/>
        <w:adjustRightInd w:val="0"/>
        <w:jc w:val="both"/>
        <w:rPr>
          <w:rFonts w:ascii="Arial Nova" w:hAnsi="Arial Nova" w:cs="Tahoma"/>
          <w:bCs/>
          <w:szCs w:val="22"/>
        </w:rPr>
      </w:pPr>
    </w:p>
    <w:tbl>
      <w:tblPr>
        <w:tblStyle w:val="PlainTable2"/>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649"/>
      </w:tblGrid>
      <w:tr w:rsidR="004800A7" w:rsidRPr="004800A7" w14:paraId="5AAFCB6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0B2744CB" w14:textId="3B661DAD" w:rsidR="004800A7" w:rsidRPr="0068073F" w:rsidRDefault="004800A7" w:rsidP="0068073F">
            <w:pPr>
              <w:spacing w:line="240" w:lineRule="auto"/>
              <w:rPr>
                <w:rFonts w:ascii="Arial Nova" w:hAnsi="Arial Nova"/>
              </w:rPr>
            </w:pPr>
            <w:r w:rsidRPr="0068073F">
              <w:rPr>
                <w:rFonts w:ascii="Arial Nova" w:hAnsi="Arial Nova"/>
                <w:lang w:eastAsia="en-US"/>
              </w:rPr>
              <w:t xml:space="preserve">Page </w:t>
            </w:r>
            <w:r>
              <w:rPr>
                <w:rFonts w:ascii="Arial Nova" w:hAnsi="Arial Nova"/>
              </w:rPr>
              <w:t>Number</w:t>
            </w:r>
          </w:p>
        </w:tc>
        <w:tc>
          <w:tcPr>
            <w:tcW w:w="4649" w:type="dxa"/>
          </w:tcPr>
          <w:p w14:paraId="7C86CE93" w14:textId="77777777" w:rsidR="004800A7" w:rsidRPr="00B474F5" w:rsidRDefault="004800A7" w:rsidP="00B474F5">
            <w:pPr>
              <w:spacing w:line="240" w:lineRule="auto"/>
              <w:cnfStyle w:val="100000000000" w:firstRow="1" w:lastRow="0" w:firstColumn="0" w:lastColumn="0" w:oddVBand="0" w:evenVBand="0" w:oddHBand="0" w:evenHBand="0" w:firstRowFirstColumn="0" w:firstRowLastColumn="0" w:lastRowFirstColumn="0" w:lastRowLastColumn="0"/>
              <w:rPr>
                <w:rFonts w:ascii="Arial Nova" w:hAnsi="Arial Nova"/>
                <w:iCs/>
              </w:rPr>
            </w:pPr>
            <w:r w:rsidRPr="00B474F5">
              <w:rPr>
                <w:rFonts w:ascii="Arial Nova" w:hAnsi="Arial Nova"/>
                <w:lang w:eastAsia="en-US"/>
              </w:rPr>
              <w:t>Amendment</w:t>
            </w:r>
          </w:p>
        </w:tc>
      </w:tr>
      <w:tr w:rsidR="004800A7" w:rsidRPr="00423065" w14:paraId="2A4528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251AD469" w14:textId="72E626AE" w:rsidR="004800A7" w:rsidRPr="00B474F5" w:rsidRDefault="004800A7">
            <w:pPr>
              <w:spacing w:line="240" w:lineRule="auto"/>
              <w:rPr>
                <w:rFonts w:ascii="Arial Nova" w:hAnsi="Arial Nova"/>
                <w:b w:val="0"/>
                <w:bCs w:val="0"/>
              </w:rPr>
            </w:pPr>
            <w:r w:rsidRPr="00F02C89">
              <w:rPr>
                <w:rFonts w:ascii="Arial Nova" w:hAnsi="Arial Nova"/>
              </w:rPr>
              <w:t>Page 2</w:t>
            </w:r>
          </w:p>
        </w:tc>
        <w:tc>
          <w:tcPr>
            <w:tcW w:w="4649" w:type="dxa"/>
          </w:tcPr>
          <w:p w14:paraId="4A0E865B" w14:textId="6D60C321" w:rsidR="004800A7" w:rsidRPr="00423065" w:rsidRDefault="004800A7">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4002D3">
              <w:rPr>
                <w:rFonts w:ascii="Arial Nova" w:hAnsi="Arial Nova"/>
              </w:rPr>
              <w:t xml:space="preserve">Date </w:t>
            </w:r>
            <w:r>
              <w:rPr>
                <w:rFonts w:ascii="Arial Nova" w:hAnsi="Arial Nova"/>
              </w:rPr>
              <w:t>updated</w:t>
            </w:r>
            <w:r w:rsidRPr="004002D3">
              <w:rPr>
                <w:rFonts w:ascii="Arial Nova" w:hAnsi="Arial Nova"/>
              </w:rPr>
              <w:t xml:space="preserve"> to 2023-24</w:t>
            </w:r>
          </w:p>
        </w:tc>
      </w:tr>
      <w:tr w:rsidR="004800A7" w:rsidRPr="00423065" w:rsidDel="00990321" w14:paraId="0954CA09" w14:textId="77777777">
        <w:trPr>
          <w:trHeight w:val="475"/>
        </w:trPr>
        <w:tc>
          <w:tcPr>
            <w:cnfStyle w:val="001000000000" w:firstRow="0" w:lastRow="0" w:firstColumn="1" w:lastColumn="0" w:oddVBand="0" w:evenVBand="0" w:oddHBand="0" w:evenHBand="0" w:firstRowFirstColumn="0" w:firstRowLastColumn="0" w:lastRowFirstColumn="0" w:lastRowLastColumn="0"/>
            <w:tcW w:w="5132" w:type="dxa"/>
          </w:tcPr>
          <w:p w14:paraId="3A326F3C" w14:textId="5D1893ED" w:rsidR="004800A7" w:rsidRPr="00B474F5" w:rsidRDefault="004800A7">
            <w:pPr>
              <w:spacing w:line="240" w:lineRule="auto"/>
              <w:rPr>
                <w:rFonts w:ascii="Arial Nova" w:hAnsi="Arial Nova"/>
                <w:b w:val="0"/>
                <w:bCs w:val="0"/>
              </w:rPr>
            </w:pPr>
            <w:r w:rsidRPr="00F02C89">
              <w:rPr>
                <w:rFonts w:ascii="Arial Nova" w:hAnsi="Arial Nova"/>
              </w:rPr>
              <w:t>Page 10</w:t>
            </w:r>
          </w:p>
        </w:tc>
        <w:tc>
          <w:tcPr>
            <w:tcW w:w="4649" w:type="dxa"/>
          </w:tcPr>
          <w:p w14:paraId="705F0BCE" w14:textId="419BF472" w:rsidR="004800A7" w:rsidRPr="00423065" w:rsidDel="00990321" w:rsidRDefault="004800A7">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217899">
              <w:rPr>
                <w:rFonts w:ascii="Arial Nova" w:eastAsia="Calibri" w:hAnsi="Arial Nova"/>
                <w:color w:val="auto"/>
                <w:szCs w:val="22"/>
              </w:rPr>
              <w:t>Update to dates in graph</w:t>
            </w:r>
          </w:p>
        </w:tc>
      </w:tr>
      <w:tr w:rsidR="004800A7" w:rsidRPr="00423065" w14:paraId="3072FB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14D779D6" w14:textId="7837ECCE" w:rsidR="004800A7" w:rsidRPr="00C664DD" w:rsidRDefault="004800A7">
            <w:pPr>
              <w:spacing w:line="240" w:lineRule="auto"/>
              <w:rPr>
                <w:rFonts w:ascii="Arial Nova" w:hAnsi="Arial Nova"/>
                <w:b w:val="0"/>
                <w:bCs w:val="0"/>
              </w:rPr>
            </w:pPr>
            <w:r w:rsidRPr="00F02C89">
              <w:rPr>
                <w:rFonts w:ascii="Arial Nova" w:hAnsi="Arial Nova"/>
              </w:rPr>
              <w:t>Page 11</w:t>
            </w:r>
          </w:p>
        </w:tc>
        <w:tc>
          <w:tcPr>
            <w:tcW w:w="4649" w:type="dxa"/>
          </w:tcPr>
          <w:p w14:paraId="5BF3BBA8" w14:textId="73C388C9" w:rsidR="004800A7" w:rsidRPr="00423065" w:rsidRDefault="004800A7">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217899">
              <w:rPr>
                <w:rFonts w:ascii="Arial Nova" w:eastAsia="Calibri" w:hAnsi="Arial Nova"/>
                <w:color w:val="auto"/>
                <w:szCs w:val="22"/>
              </w:rPr>
              <w:t>Update to dates in graph</w:t>
            </w:r>
          </w:p>
        </w:tc>
      </w:tr>
      <w:tr w:rsidR="004800A7" w:rsidRPr="00423065" w14:paraId="66592CC4" w14:textId="77777777">
        <w:tc>
          <w:tcPr>
            <w:cnfStyle w:val="001000000000" w:firstRow="0" w:lastRow="0" w:firstColumn="1" w:lastColumn="0" w:oddVBand="0" w:evenVBand="0" w:oddHBand="0" w:evenHBand="0" w:firstRowFirstColumn="0" w:firstRowLastColumn="0" w:lastRowFirstColumn="0" w:lastRowLastColumn="0"/>
            <w:tcW w:w="5132" w:type="dxa"/>
          </w:tcPr>
          <w:p w14:paraId="4621143E" w14:textId="6333B06D" w:rsidR="004800A7" w:rsidRPr="00C664DD" w:rsidRDefault="004800A7">
            <w:pPr>
              <w:spacing w:line="240" w:lineRule="auto"/>
              <w:rPr>
                <w:rFonts w:ascii="Arial Nova" w:hAnsi="Arial Nova"/>
                <w:b w:val="0"/>
                <w:bCs w:val="0"/>
              </w:rPr>
            </w:pPr>
            <w:r w:rsidRPr="00F02C89">
              <w:rPr>
                <w:rFonts w:ascii="Arial Nova" w:hAnsi="Arial Nova"/>
              </w:rPr>
              <w:t>Page 12</w:t>
            </w:r>
          </w:p>
        </w:tc>
        <w:tc>
          <w:tcPr>
            <w:tcW w:w="4649" w:type="dxa"/>
          </w:tcPr>
          <w:p w14:paraId="24121FC2" w14:textId="2699A12C" w:rsidR="004800A7" w:rsidRPr="00423065" w:rsidRDefault="004800A7">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217899">
              <w:rPr>
                <w:rFonts w:ascii="Arial Nova" w:eastAsia="Calibri" w:hAnsi="Arial Nova"/>
                <w:color w:val="auto"/>
                <w:szCs w:val="22"/>
              </w:rPr>
              <w:t>Update to dates in graph</w:t>
            </w:r>
          </w:p>
        </w:tc>
      </w:tr>
      <w:tr w:rsidR="004800A7" w:rsidRPr="00423065" w14:paraId="5A70EC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06174C80" w14:textId="57495F2A" w:rsidR="004800A7" w:rsidRPr="00C664DD" w:rsidRDefault="004800A7">
            <w:pPr>
              <w:spacing w:line="240" w:lineRule="auto"/>
              <w:rPr>
                <w:rFonts w:ascii="Arial Nova" w:hAnsi="Arial Nova"/>
                <w:b w:val="0"/>
                <w:bCs w:val="0"/>
              </w:rPr>
            </w:pPr>
            <w:r w:rsidRPr="00F02C89">
              <w:rPr>
                <w:rFonts w:ascii="Arial Nova" w:hAnsi="Arial Nova"/>
              </w:rPr>
              <w:t>Page 25</w:t>
            </w:r>
          </w:p>
        </w:tc>
        <w:tc>
          <w:tcPr>
            <w:tcW w:w="4649" w:type="dxa"/>
          </w:tcPr>
          <w:p w14:paraId="5E82C949" w14:textId="5A93D046" w:rsidR="004800A7" w:rsidRPr="00423065" w:rsidRDefault="004800A7">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217899">
              <w:rPr>
                <w:rFonts w:ascii="Arial Nova" w:eastAsia="Calibri" w:hAnsi="Arial Nova"/>
                <w:color w:val="auto"/>
                <w:szCs w:val="22"/>
              </w:rPr>
              <w:t>An Annual Budget (for each financial year and the subsequent 3 financial years</w:t>
            </w:r>
            <w:r>
              <w:rPr>
                <w:rFonts w:ascii="Arial Nova" w:eastAsia="Calibri" w:hAnsi="Arial Nova"/>
                <w:color w:val="auto"/>
                <w:szCs w:val="22"/>
              </w:rPr>
              <w:t xml:space="preserve"> </w:t>
            </w:r>
            <w:r w:rsidRPr="00217899">
              <w:rPr>
                <w:rFonts w:ascii="Arial Nova" w:eastAsia="Calibri" w:hAnsi="Arial Nova"/>
                <w:color w:val="auto"/>
                <w:szCs w:val="22"/>
              </w:rPr>
              <w:t>for the next 4 financial years)</w:t>
            </w:r>
          </w:p>
        </w:tc>
      </w:tr>
      <w:tr w:rsidR="004800A7" w:rsidRPr="00423065" w14:paraId="3B5B9C24" w14:textId="77777777">
        <w:tc>
          <w:tcPr>
            <w:cnfStyle w:val="001000000000" w:firstRow="0" w:lastRow="0" w:firstColumn="1" w:lastColumn="0" w:oddVBand="0" w:evenVBand="0" w:oddHBand="0" w:evenHBand="0" w:firstRowFirstColumn="0" w:firstRowLastColumn="0" w:lastRowFirstColumn="0" w:lastRowLastColumn="0"/>
            <w:tcW w:w="5132" w:type="dxa"/>
          </w:tcPr>
          <w:p w14:paraId="39255C2D" w14:textId="0FB45127" w:rsidR="004800A7" w:rsidRPr="00C664DD" w:rsidRDefault="004800A7">
            <w:pPr>
              <w:spacing w:line="240" w:lineRule="auto"/>
              <w:rPr>
                <w:rFonts w:ascii="Arial Nova" w:hAnsi="Arial Nova"/>
                <w:b w:val="0"/>
                <w:bCs w:val="0"/>
              </w:rPr>
            </w:pPr>
            <w:r w:rsidRPr="00F02C89">
              <w:rPr>
                <w:rFonts w:ascii="Arial Nova" w:hAnsi="Arial Nova"/>
              </w:rPr>
              <w:t>Page 30</w:t>
            </w:r>
          </w:p>
        </w:tc>
        <w:tc>
          <w:tcPr>
            <w:tcW w:w="4649" w:type="dxa"/>
          </w:tcPr>
          <w:p w14:paraId="694DF1E7" w14:textId="77777777" w:rsidR="004800A7" w:rsidRPr="00C664DD" w:rsidRDefault="004800A7">
            <w:pPr>
              <w:spacing w:line="240" w:lineRule="auto"/>
              <w:cnfStyle w:val="000000000000" w:firstRow="0" w:lastRow="0" w:firstColumn="0" w:lastColumn="0" w:oddVBand="0" w:evenVBand="0" w:oddHBand="0" w:evenHBand="0" w:firstRowFirstColumn="0" w:firstRowLastColumn="0" w:lastRowFirstColumn="0" w:lastRowLastColumn="0"/>
              <w:rPr>
                <w:rFonts w:ascii="Arial Nova" w:eastAsia="Calibri" w:hAnsi="Arial Nova"/>
                <w:b/>
                <w:bCs/>
                <w:color w:val="auto"/>
                <w:szCs w:val="22"/>
              </w:rPr>
            </w:pPr>
            <w:r w:rsidRPr="00C664DD">
              <w:rPr>
                <w:rFonts w:ascii="Arial Nova" w:eastAsia="Calibri" w:hAnsi="Arial Nova"/>
                <w:b/>
                <w:bCs/>
                <w:color w:val="auto"/>
                <w:szCs w:val="22"/>
              </w:rPr>
              <w:t xml:space="preserve">Libraries Utilisation </w:t>
            </w:r>
          </w:p>
          <w:p w14:paraId="11E0593E" w14:textId="52E7734A" w:rsidR="004800A7" w:rsidRDefault="004800A7">
            <w:pPr>
              <w:tabs>
                <w:tab w:val="left" w:pos="-142"/>
              </w:tabs>
              <w:autoSpaceDE w:val="0"/>
              <w:autoSpaceDN w:val="0"/>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217899">
              <w:rPr>
                <w:rFonts w:ascii="Arial Nova" w:eastAsia="Calibri" w:hAnsi="Arial Nova"/>
                <w:color w:val="auto"/>
                <w:szCs w:val="22"/>
              </w:rPr>
              <w:t>LB1-Physical Library Collection retired and replaced with LB6</w:t>
            </w:r>
            <w:r>
              <w:rPr>
                <w:rFonts w:ascii="Arial Nova" w:eastAsia="Calibri" w:hAnsi="Arial Nova"/>
                <w:color w:val="auto"/>
                <w:szCs w:val="22"/>
              </w:rPr>
              <w:t xml:space="preserve"> </w:t>
            </w:r>
          </w:p>
          <w:p w14:paraId="496AA3B9" w14:textId="77777777" w:rsidR="004800A7" w:rsidRDefault="004800A7">
            <w:pPr>
              <w:spacing w:line="240" w:lineRule="auto"/>
              <w:cnfStyle w:val="000000000000" w:firstRow="0" w:lastRow="0" w:firstColumn="0" w:lastColumn="0" w:oddVBand="0" w:evenVBand="0" w:oddHBand="0" w:evenHBand="0" w:firstRowFirstColumn="0" w:firstRowLastColumn="0" w:lastRowFirstColumn="0" w:lastRowLastColumn="0"/>
              <w:rPr>
                <w:rFonts w:ascii="Arial Nova" w:eastAsia="Calibri" w:hAnsi="Arial Nova"/>
                <w:b/>
                <w:bCs/>
                <w:color w:val="auto"/>
                <w:szCs w:val="22"/>
              </w:rPr>
            </w:pPr>
            <w:r w:rsidRPr="00201D9A">
              <w:rPr>
                <w:rFonts w:ascii="Arial Nova" w:eastAsia="Calibri" w:hAnsi="Arial Nova"/>
                <w:b/>
                <w:bCs/>
                <w:color w:val="auto"/>
                <w:szCs w:val="22"/>
              </w:rPr>
              <w:t xml:space="preserve">Libraries </w:t>
            </w:r>
            <w:r>
              <w:rPr>
                <w:rFonts w:ascii="Arial Nova" w:eastAsia="Calibri" w:hAnsi="Arial Nova"/>
                <w:b/>
                <w:bCs/>
                <w:color w:val="auto"/>
                <w:szCs w:val="22"/>
              </w:rPr>
              <w:t>Participation</w:t>
            </w:r>
          </w:p>
          <w:p w14:paraId="1B17BA2A" w14:textId="77777777" w:rsidR="004800A7" w:rsidRDefault="004800A7">
            <w:pPr>
              <w:spacing w:line="240" w:lineRule="auto"/>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C664DD">
              <w:rPr>
                <w:rFonts w:ascii="Arial Nova" w:eastAsia="Calibri" w:hAnsi="Arial Nova"/>
                <w:color w:val="auto"/>
                <w:szCs w:val="22"/>
              </w:rPr>
              <w:t xml:space="preserve">LB4 Active library borrowers in municipality retired and replaced with LB7 </w:t>
            </w:r>
          </w:p>
          <w:p w14:paraId="54515B79" w14:textId="77777777" w:rsidR="004800A7" w:rsidRPr="00C664DD" w:rsidRDefault="004800A7">
            <w:pPr>
              <w:spacing w:line="240" w:lineRule="auto"/>
              <w:cnfStyle w:val="000000000000" w:firstRow="0" w:lastRow="0" w:firstColumn="0" w:lastColumn="0" w:oddVBand="0" w:evenVBand="0" w:oddHBand="0" w:evenHBand="0" w:firstRowFirstColumn="0" w:firstRowLastColumn="0" w:lastRowFirstColumn="0" w:lastRowLastColumn="0"/>
              <w:rPr>
                <w:rFonts w:ascii="Arial Nova" w:eastAsia="Calibri" w:hAnsi="Arial Nova"/>
                <w:b/>
                <w:bCs/>
                <w:color w:val="auto"/>
                <w:szCs w:val="22"/>
              </w:rPr>
            </w:pPr>
            <w:r w:rsidRPr="00201D9A">
              <w:rPr>
                <w:rFonts w:ascii="Arial Nova" w:eastAsia="Calibri" w:hAnsi="Arial Nova"/>
                <w:b/>
                <w:bCs/>
                <w:color w:val="auto"/>
                <w:szCs w:val="22"/>
              </w:rPr>
              <w:t xml:space="preserve">New Indicator </w:t>
            </w:r>
          </w:p>
          <w:p w14:paraId="502F22EC" w14:textId="1AB4966B" w:rsidR="004800A7" w:rsidRPr="00423065" w:rsidRDefault="004800A7" w:rsidP="00C664DD">
            <w:pPr>
              <w:spacing w:line="240" w:lineRule="auto"/>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Pr>
                <w:rFonts w:ascii="Arial Nova" w:eastAsia="Calibri" w:hAnsi="Arial Nova"/>
                <w:color w:val="auto"/>
                <w:szCs w:val="22"/>
              </w:rPr>
              <w:t xml:space="preserve">LB8 – Library visits per head of population </w:t>
            </w:r>
          </w:p>
        </w:tc>
      </w:tr>
      <w:tr w:rsidR="004800A7" w:rsidRPr="0094232B" w:rsidDel="00D0578B" w14:paraId="581EEB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4481D3D7" w14:textId="77777777" w:rsidR="004800A7" w:rsidRPr="00C664DD" w:rsidDel="00D0578B" w:rsidRDefault="004800A7">
            <w:pPr>
              <w:spacing w:line="240" w:lineRule="auto"/>
              <w:rPr>
                <w:rFonts w:ascii="Arial Nova" w:hAnsi="Arial Nova"/>
                <w:b w:val="0"/>
                <w:bCs w:val="0"/>
              </w:rPr>
            </w:pPr>
            <w:r w:rsidRPr="00F02C89">
              <w:rPr>
                <w:rFonts w:ascii="Arial Nova" w:hAnsi="Arial Nova"/>
              </w:rPr>
              <w:t>Page 32</w:t>
            </w:r>
          </w:p>
        </w:tc>
        <w:tc>
          <w:tcPr>
            <w:tcW w:w="4649" w:type="dxa"/>
          </w:tcPr>
          <w:p w14:paraId="43A8B2E0" w14:textId="77777777" w:rsidR="004800A7" w:rsidRDefault="004800A7" w:rsidP="00C664DD">
            <w:pPr>
              <w:spacing w:line="240" w:lineRule="auto"/>
              <w:cnfStyle w:val="000000100000" w:firstRow="0" w:lastRow="0" w:firstColumn="0" w:lastColumn="0" w:oddVBand="0" w:evenVBand="0" w:oddHBand="1" w:evenHBand="0" w:firstRowFirstColumn="0" w:firstRowLastColumn="0" w:lastRowFirstColumn="0" w:lastRowLastColumn="0"/>
              <w:rPr>
                <w:rFonts w:ascii="Arial Nova" w:eastAsia="Calibri" w:hAnsi="Arial Nova"/>
                <w:b/>
                <w:bCs/>
                <w:color w:val="auto"/>
                <w:szCs w:val="22"/>
              </w:rPr>
            </w:pPr>
            <w:r w:rsidRPr="00C664DD">
              <w:rPr>
                <w:rFonts w:ascii="Arial Nova" w:eastAsia="Calibri" w:hAnsi="Arial Nova"/>
                <w:b/>
                <w:bCs/>
                <w:color w:val="auto"/>
                <w:szCs w:val="22"/>
              </w:rPr>
              <w:t xml:space="preserve">New Indicator </w:t>
            </w:r>
          </w:p>
          <w:p w14:paraId="39E31810" w14:textId="38A49687" w:rsidR="004800A7" w:rsidRPr="0094232B" w:rsidDel="00D0578B" w:rsidRDefault="004800A7" w:rsidP="00C664DD">
            <w:pPr>
              <w:spacing w:line="240" w:lineRule="auto"/>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94232B">
              <w:rPr>
                <w:rFonts w:ascii="Arial Nova" w:eastAsia="Calibri" w:hAnsi="Arial Nova"/>
                <w:color w:val="auto"/>
                <w:szCs w:val="22"/>
              </w:rPr>
              <w:t xml:space="preserve">FS5 - Food Safety Samples added </w:t>
            </w:r>
          </w:p>
        </w:tc>
      </w:tr>
      <w:tr w:rsidR="004800A7" w:rsidRPr="00423065" w:rsidDel="00D0578B" w14:paraId="59BAEB71" w14:textId="77777777">
        <w:tc>
          <w:tcPr>
            <w:cnfStyle w:val="001000000000" w:firstRow="0" w:lastRow="0" w:firstColumn="1" w:lastColumn="0" w:oddVBand="0" w:evenVBand="0" w:oddHBand="0" w:evenHBand="0" w:firstRowFirstColumn="0" w:firstRowLastColumn="0" w:lastRowFirstColumn="0" w:lastRowLastColumn="0"/>
            <w:tcW w:w="5132" w:type="dxa"/>
          </w:tcPr>
          <w:p w14:paraId="354687E7" w14:textId="77777777" w:rsidR="004800A7" w:rsidRPr="001C1F4A" w:rsidDel="00D0578B" w:rsidRDefault="004800A7">
            <w:pPr>
              <w:spacing w:line="240" w:lineRule="auto"/>
              <w:rPr>
                <w:rFonts w:ascii="Arial Nova" w:hAnsi="Arial Nova"/>
                <w:b w:val="0"/>
                <w:bCs w:val="0"/>
              </w:rPr>
            </w:pPr>
            <w:r w:rsidRPr="00F02C89">
              <w:rPr>
                <w:rFonts w:ascii="Arial Nova" w:hAnsi="Arial Nova"/>
              </w:rPr>
              <w:t>Page 35</w:t>
            </w:r>
          </w:p>
        </w:tc>
        <w:tc>
          <w:tcPr>
            <w:tcW w:w="4649" w:type="dxa"/>
          </w:tcPr>
          <w:p w14:paraId="6DD88561" w14:textId="00EFE1DF" w:rsidR="004800A7" w:rsidRPr="0094232B" w:rsidRDefault="004800A7">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94232B">
              <w:rPr>
                <w:rFonts w:ascii="Arial Nova" w:eastAsia="Calibri" w:hAnsi="Arial Nova"/>
                <w:color w:val="auto"/>
                <w:szCs w:val="22"/>
              </w:rPr>
              <w:t xml:space="preserve">Waste </w:t>
            </w:r>
            <w:r w:rsidR="00AA3F3A">
              <w:rPr>
                <w:rFonts w:ascii="Arial Nova" w:eastAsia="Calibri" w:hAnsi="Arial Nova"/>
                <w:color w:val="auto"/>
                <w:szCs w:val="22"/>
              </w:rPr>
              <w:t>S</w:t>
            </w:r>
            <w:r w:rsidRPr="0094232B">
              <w:rPr>
                <w:rFonts w:ascii="Arial Nova" w:eastAsia="Calibri" w:hAnsi="Arial Nova"/>
                <w:color w:val="auto"/>
                <w:szCs w:val="22"/>
              </w:rPr>
              <w:t>ervice area renamed from Waste Collection to Waste Management</w:t>
            </w:r>
            <w:r>
              <w:rPr>
                <w:rFonts w:ascii="Arial Nova" w:eastAsia="Calibri" w:hAnsi="Arial Nova"/>
                <w:color w:val="auto"/>
                <w:szCs w:val="22"/>
              </w:rPr>
              <w:t>.</w:t>
            </w:r>
          </w:p>
          <w:p w14:paraId="2681B9A0" w14:textId="77777777" w:rsidR="004800A7" w:rsidRPr="00423065" w:rsidDel="00D0578B" w:rsidRDefault="004800A7">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94232B">
              <w:rPr>
                <w:rFonts w:ascii="Arial Nova" w:eastAsia="Calibri" w:hAnsi="Arial Nova"/>
                <w:color w:val="auto"/>
                <w:szCs w:val="22"/>
              </w:rPr>
              <w:t>WC1 - Kerbside bin collection requests retired and removed</w:t>
            </w:r>
          </w:p>
        </w:tc>
      </w:tr>
      <w:tr w:rsidR="004800A7" w:rsidRPr="00423065" w:rsidDel="00D0578B" w14:paraId="19F6F0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72E7305B" w14:textId="02A26334" w:rsidR="004800A7" w:rsidRPr="001C1F4A" w:rsidDel="00D0578B" w:rsidRDefault="004800A7">
            <w:pPr>
              <w:spacing w:line="240" w:lineRule="auto"/>
              <w:rPr>
                <w:rFonts w:ascii="Arial Nova" w:hAnsi="Arial Nova"/>
                <w:b w:val="0"/>
                <w:bCs w:val="0"/>
              </w:rPr>
            </w:pPr>
            <w:r w:rsidRPr="00F02C89">
              <w:rPr>
                <w:rFonts w:ascii="Arial Nova" w:hAnsi="Arial Nova"/>
              </w:rPr>
              <w:t>Page 4</w:t>
            </w:r>
            <w:r w:rsidR="00860D9E" w:rsidRPr="00F02C89">
              <w:rPr>
                <w:rFonts w:ascii="Arial Nova" w:hAnsi="Arial Nova"/>
              </w:rPr>
              <w:t>1</w:t>
            </w:r>
          </w:p>
        </w:tc>
        <w:tc>
          <w:tcPr>
            <w:tcW w:w="4649" w:type="dxa"/>
          </w:tcPr>
          <w:p w14:paraId="2A36F8E3" w14:textId="08E73A7F" w:rsidR="004800A7" w:rsidRPr="00423065" w:rsidDel="00D0578B" w:rsidRDefault="004800A7">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94232B">
              <w:rPr>
                <w:rFonts w:ascii="Arial Nova" w:eastAsia="Calibri" w:hAnsi="Arial Nova"/>
                <w:color w:val="auto"/>
                <w:szCs w:val="22"/>
              </w:rPr>
              <w:t xml:space="preserve">AM5 - Animals Rehomed amended </w:t>
            </w:r>
          </w:p>
        </w:tc>
      </w:tr>
      <w:tr w:rsidR="004800A7" w:rsidRPr="00423065" w:rsidDel="00D0578B" w14:paraId="71704A11" w14:textId="77777777">
        <w:tc>
          <w:tcPr>
            <w:cnfStyle w:val="001000000000" w:firstRow="0" w:lastRow="0" w:firstColumn="1" w:lastColumn="0" w:oddVBand="0" w:evenVBand="0" w:oddHBand="0" w:evenHBand="0" w:firstRowFirstColumn="0" w:firstRowLastColumn="0" w:lastRowFirstColumn="0" w:lastRowLastColumn="0"/>
            <w:tcW w:w="5132" w:type="dxa"/>
          </w:tcPr>
          <w:p w14:paraId="790CD655" w14:textId="0B953885" w:rsidR="004800A7" w:rsidRPr="001C1F4A" w:rsidDel="00D0578B" w:rsidRDefault="004800A7">
            <w:pPr>
              <w:spacing w:line="240" w:lineRule="auto"/>
              <w:rPr>
                <w:rFonts w:ascii="Arial Nova" w:hAnsi="Arial Nova"/>
                <w:b w:val="0"/>
                <w:bCs w:val="0"/>
              </w:rPr>
            </w:pPr>
            <w:r w:rsidRPr="00F02C89">
              <w:rPr>
                <w:rFonts w:ascii="Arial Nova" w:hAnsi="Arial Nova"/>
              </w:rPr>
              <w:t xml:space="preserve">Pages </w:t>
            </w:r>
            <w:r w:rsidR="00860D9E" w:rsidRPr="00F02C89">
              <w:rPr>
                <w:rFonts w:ascii="Arial Nova" w:hAnsi="Arial Nova"/>
              </w:rPr>
              <w:t>55-58</w:t>
            </w:r>
          </w:p>
        </w:tc>
        <w:tc>
          <w:tcPr>
            <w:tcW w:w="4649" w:type="dxa"/>
          </w:tcPr>
          <w:p w14:paraId="7C876666" w14:textId="4C2162DD" w:rsidR="004800A7" w:rsidRPr="00423065" w:rsidDel="00D0578B" w:rsidRDefault="004800A7">
            <w:pPr>
              <w:tabs>
                <w:tab w:val="left" w:pos="-142"/>
              </w:tabs>
              <w:autoSpaceDE w:val="0"/>
              <w:autoSpaceDN w:val="0"/>
              <w:adjustRightInd w:val="0"/>
              <w:spacing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Pr>
                <w:rFonts w:ascii="Arial Nova" w:eastAsia="Calibri" w:hAnsi="Arial Nova"/>
                <w:color w:val="auto"/>
                <w:szCs w:val="22"/>
              </w:rPr>
              <w:t xml:space="preserve">Three </w:t>
            </w:r>
            <w:r w:rsidR="00AA3F3A">
              <w:rPr>
                <w:rFonts w:ascii="Arial Nova" w:eastAsia="Calibri" w:hAnsi="Arial Nova"/>
                <w:color w:val="auto"/>
                <w:szCs w:val="22"/>
              </w:rPr>
              <w:t>Governance and</w:t>
            </w:r>
            <w:r w:rsidR="00931AAC">
              <w:rPr>
                <w:rFonts w:ascii="Arial Nova" w:eastAsia="Calibri" w:hAnsi="Arial Nova"/>
                <w:color w:val="auto"/>
                <w:szCs w:val="22"/>
              </w:rPr>
              <w:t xml:space="preserve"> Management </w:t>
            </w:r>
            <w:r w:rsidR="00AA3F3A">
              <w:rPr>
                <w:rFonts w:ascii="Arial Nova" w:eastAsia="Calibri" w:hAnsi="Arial Nova"/>
                <w:color w:val="auto"/>
                <w:szCs w:val="22"/>
              </w:rPr>
              <w:t xml:space="preserve">Checklist </w:t>
            </w:r>
            <w:r w:rsidR="00931AAC">
              <w:rPr>
                <w:rFonts w:ascii="Arial Nova" w:eastAsia="Calibri" w:hAnsi="Arial Nova"/>
                <w:color w:val="auto"/>
                <w:szCs w:val="22"/>
              </w:rPr>
              <w:t>i</w:t>
            </w:r>
            <w:r>
              <w:rPr>
                <w:rFonts w:ascii="Arial Nova" w:eastAsia="Calibri" w:hAnsi="Arial Nova"/>
                <w:color w:val="auto"/>
                <w:szCs w:val="22"/>
              </w:rPr>
              <w:t>tems added, and items renumbered</w:t>
            </w:r>
          </w:p>
        </w:tc>
      </w:tr>
      <w:tr w:rsidR="004800A7" w:rsidRPr="00F65EFE" w14:paraId="71EB35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Pr>
          <w:p w14:paraId="5430CB70" w14:textId="09D0C356" w:rsidR="004800A7" w:rsidRPr="001C1F4A" w:rsidDel="00D0578B" w:rsidRDefault="004800A7">
            <w:pPr>
              <w:spacing w:line="240" w:lineRule="auto"/>
              <w:rPr>
                <w:rFonts w:ascii="Arial Nova" w:hAnsi="Arial Nova"/>
                <w:b w:val="0"/>
                <w:bCs w:val="0"/>
              </w:rPr>
            </w:pPr>
            <w:r w:rsidRPr="00F02C89">
              <w:rPr>
                <w:rFonts w:ascii="Arial Nova" w:eastAsia="Calibri" w:hAnsi="Arial Nova"/>
                <w:color w:val="auto"/>
                <w:szCs w:val="22"/>
              </w:rPr>
              <w:t>Page 59</w:t>
            </w:r>
          </w:p>
        </w:tc>
        <w:tc>
          <w:tcPr>
            <w:tcW w:w="4649" w:type="dxa"/>
          </w:tcPr>
          <w:p w14:paraId="6EF96D83" w14:textId="77777777" w:rsidR="004800A7" w:rsidRPr="00F65EFE" w:rsidRDefault="004800A7">
            <w:pPr>
              <w:tabs>
                <w:tab w:val="left" w:pos="-142"/>
              </w:tabs>
              <w:autoSpaceDE w:val="0"/>
              <w:autoSpaceDN w:val="0"/>
              <w:adjustRightInd w:val="0"/>
              <w:spacing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F65EFE">
              <w:rPr>
                <w:rFonts w:ascii="Arial Nova" w:eastAsia="Calibri" w:hAnsi="Arial Nova"/>
                <w:color w:val="auto"/>
                <w:szCs w:val="22"/>
              </w:rPr>
              <w:t>Contract value amended to reflect legislation</w:t>
            </w:r>
          </w:p>
        </w:tc>
      </w:tr>
    </w:tbl>
    <w:p w14:paraId="48500D00" w14:textId="77777777" w:rsidR="004800A7" w:rsidRDefault="004800A7" w:rsidP="000F18AF"/>
    <w:p w14:paraId="3D1B68D5" w14:textId="77777777" w:rsidR="00742579" w:rsidRDefault="00742579" w:rsidP="000F18AF"/>
    <w:sectPr w:rsidR="00742579"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BCE1B" w14:textId="77777777" w:rsidR="003F5A87" w:rsidRDefault="003F5A87" w:rsidP="002F6A6E">
      <w:r>
        <w:separator/>
      </w:r>
    </w:p>
    <w:p w14:paraId="3A8EC191" w14:textId="77777777" w:rsidR="003F5A87" w:rsidRDefault="003F5A87"/>
    <w:p w14:paraId="11A4B6C3" w14:textId="77777777" w:rsidR="003F5A87" w:rsidRDefault="003F5A87"/>
  </w:endnote>
  <w:endnote w:type="continuationSeparator" w:id="0">
    <w:p w14:paraId="73EF55DC" w14:textId="77777777" w:rsidR="003F5A87" w:rsidRDefault="003F5A87" w:rsidP="002F6A6E">
      <w:r>
        <w:continuationSeparator/>
      </w:r>
    </w:p>
    <w:p w14:paraId="3FBDC172" w14:textId="77777777" w:rsidR="003F5A87" w:rsidRDefault="003F5A87"/>
    <w:p w14:paraId="6DB31B3C" w14:textId="77777777" w:rsidR="003F5A87" w:rsidRDefault="003F5A87"/>
  </w:endnote>
  <w:endnote w:type="continuationNotice" w:id="1">
    <w:p w14:paraId="37F6E331" w14:textId="77777777" w:rsidR="003F5A87" w:rsidRDefault="003F5A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E63BA9"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795A6C00" w:rsidR="00E63BA9" w:rsidRPr="00157BA8" w:rsidRDefault="00B809B3" w:rsidP="000F18C6">
    <w:pPr>
      <w:pStyle w:val="Heading9"/>
      <w:ind w:right="1127"/>
    </w:pPr>
    <w:r>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r w:rsidR="00522D50">
      <w:fldChar w:fldCharType="begin"/>
    </w:r>
    <w:r w:rsidR="00522D50">
      <w:instrText>TITLE  \* MERGEFORMAT</w:instrText>
    </w:r>
    <w:r w:rsidR="00522D50">
      <w:fldChar w:fldCharType="separate"/>
    </w:r>
    <w:r w:rsidR="002F6A6E">
      <w:t>DGS Report Template</w:t>
    </w:r>
    <w:r w:rsidR="00522D5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29"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9636" w14:textId="77777777" w:rsidR="00423065" w:rsidRDefault="00423065" w:rsidP="002F6A6E">
    <w:r>
      <w:rPr>
        <w:noProof/>
      </w:rPr>
      <mc:AlternateContent>
        <mc:Choice Requires="wps">
          <w:drawing>
            <wp:anchor distT="0" distB="0" distL="0" distR="0" simplePos="0" relativeHeight="251658245" behindDoc="0" locked="0" layoutInCell="1" allowOverlap="1" wp14:anchorId="244AF246" wp14:editId="6A3D1F8C">
              <wp:simplePos x="635" y="635"/>
              <wp:positionH relativeFrom="page">
                <wp:align>left</wp:align>
              </wp:positionH>
              <wp:positionV relativeFrom="page">
                <wp:align>bottom</wp:align>
              </wp:positionV>
              <wp:extent cx="443865" cy="443865"/>
              <wp:effectExtent l="0" t="0" r="2540"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7FDA88" w14:textId="77777777" w:rsidR="00423065" w:rsidRPr="00320409" w:rsidRDefault="00423065"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4AF246" id="_x0000_t202" coordsize="21600,21600" o:spt="202" path="m,l,21600r21600,l21600,xe">
              <v:stroke joinstyle="miter"/>
              <v:path gradientshapeok="t" o:connecttype="rect"/>
            </v:shapetype>
            <v:shape id="Text Box 40" o:spid="_x0000_s1031" type="#_x0000_t202" alt="OFFICIAL"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2E7FDA88" w14:textId="77777777" w:rsidR="00423065" w:rsidRPr="00320409" w:rsidRDefault="00423065" w:rsidP="002F6A6E">
                    <w:pPr>
                      <w:rPr>
                        <w:noProof/>
                      </w:rPr>
                    </w:pPr>
                    <w:r w:rsidRPr="00320409">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CF5F" w14:textId="77777777" w:rsidR="00423065" w:rsidRPr="00157BA8" w:rsidRDefault="00423065">
    <w:pPr>
      <w:pStyle w:val="Heading9"/>
      <w:ind w:right="140"/>
      <w:jc w:val="center"/>
    </w:pPr>
    <w:r>
      <w:rPr>
        <w:noProof/>
      </w:rPr>
      <mc:AlternateContent>
        <mc:Choice Requires="wps">
          <w:drawing>
            <wp:anchor distT="0" distB="0" distL="114300" distR="114300" simplePos="0" relativeHeight="251658247" behindDoc="0" locked="0" layoutInCell="0" allowOverlap="1" wp14:anchorId="45F03FEF" wp14:editId="2CD19A41">
              <wp:simplePos x="0" y="0"/>
              <wp:positionH relativeFrom="page">
                <wp:align>center</wp:align>
              </wp:positionH>
              <wp:positionV relativeFrom="page">
                <wp:align>bottom</wp:align>
              </wp:positionV>
              <wp:extent cx="7772400" cy="442595"/>
              <wp:effectExtent l="0" t="0" r="0" b="14605"/>
              <wp:wrapNone/>
              <wp:docPr id="41" name="Text Box 41"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F5411"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F03FEF" id="_x0000_t202" coordsize="21600,21600" o:spt="202" path="m,l,21600r21600,l21600,xe">
              <v:stroke joinstyle="miter"/>
              <v:path gradientshapeok="t" o:connecttype="rect"/>
            </v:shapetype>
            <v:shape id="Text Box 41" o:spid="_x0000_s1032"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79EF5411"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v:textbox>
              <w10:wrap anchorx="page" anchory="page"/>
            </v:shape>
          </w:pict>
        </mc:Fallback>
      </mc:AlternateContent>
    </w:r>
    <w:r w:rsidRPr="00157BA8">
      <w:fldChar w:fldCharType="begin"/>
    </w:r>
    <w:r w:rsidRPr="00157BA8">
      <w:instrText xml:space="preserve"> PAGE   \* MERGEFORMAT </w:instrText>
    </w:r>
    <w:r w:rsidRPr="00157BA8">
      <w:fldChar w:fldCharType="separate"/>
    </w:r>
    <w:r w:rsidRPr="00157BA8">
      <w:t>3</w:t>
    </w:r>
    <w:r w:rsidRPr="00157BA8">
      <w:fldChar w:fldCharType="end"/>
    </w:r>
    <w:r w:rsidRPr="00157BA8">
      <w:t xml:space="preserve">  </w:t>
    </w:r>
    <w:r>
      <w:fldChar w:fldCharType="begin"/>
    </w:r>
    <w:r>
      <w:instrText xml:space="preserve"> TITLE  \* MERGEFORMAT </w:instrText>
    </w:r>
    <w:r>
      <w:fldChar w:fldCharType="end"/>
    </w:r>
    <w:r>
      <w:fldChar w:fldCharType="begin"/>
    </w:r>
    <w:r>
      <w:instrText xml:space="preserve"> TITLE  \* MERGEFORMAT </w:instrText>
    </w:r>
    <w:r>
      <w:fldChar w:fldCharType="end"/>
    </w:r>
    <w:r>
      <w:fldChar w:fldCharType="begin"/>
    </w:r>
    <w:r>
      <w:instrText xml:space="preserve"> TITLE  \* MERGEFORMAT </w:instrTex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9EE9" w14:textId="77777777" w:rsidR="00423065" w:rsidRDefault="00423065">
    <w:pPr>
      <w:pStyle w:val="Footer"/>
    </w:pPr>
    <w:r>
      <w:rPr>
        <w:noProof/>
      </w:rPr>
      <mc:AlternateContent>
        <mc:Choice Requires="wps">
          <w:drawing>
            <wp:anchor distT="0" distB="0" distL="114300" distR="114300" simplePos="0" relativeHeight="251658248" behindDoc="0" locked="0" layoutInCell="0" allowOverlap="1" wp14:anchorId="522471FC" wp14:editId="5B35C01D">
              <wp:simplePos x="0" y="0"/>
              <wp:positionH relativeFrom="page">
                <wp:align>center</wp:align>
              </wp:positionH>
              <wp:positionV relativeFrom="page">
                <wp:align>bottom</wp:align>
              </wp:positionV>
              <wp:extent cx="7772400" cy="442595"/>
              <wp:effectExtent l="0" t="0" r="0" b="14605"/>
              <wp:wrapNone/>
              <wp:docPr id="46" name="Text Box 46"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0EDB3A"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471FC" id="_x0000_t202" coordsize="21600,21600" o:spt="202" path="m,l,21600r21600,l21600,xe">
              <v:stroke joinstyle="miter"/>
              <v:path gradientshapeok="t" o:connecttype="rect"/>
            </v:shapetype>
            <v:shape id="Text Box 46" o:spid="_x0000_s1034" type="#_x0000_t202" alt="{&quot;HashCode&quot;:376260202,&quot;Height&quot;:9999999.0,&quot;Width&quot;:9999999.0,&quot;Placement&quot;:&quot;Footer&quot;,&quot;Index&quot;:&quot;FirstPage&quot;,&quot;Section&quot;:1,&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570EDB3A"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F151" w14:textId="77777777" w:rsidR="00423065" w:rsidRPr="002F4C3D" w:rsidRDefault="00423065">
    <w:pPr>
      <w:pStyle w:val="Footer"/>
      <w:jc w:val="right"/>
      <w:rPr>
        <w:rFonts w:ascii="Tahoma" w:hAnsi="Tahoma" w:cs="Tahoma"/>
      </w:rPr>
    </w:pPr>
    <w:r>
      <w:fldChar w:fldCharType="begin"/>
    </w:r>
    <w:r>
      <w:instrText xml:space="preserve"> PAGE   \* MERGEFORMAT </w:instrText>
    </w:r>
    <w:r>
      <w:fldChar w:fldCharType="separate"/>
    </w:r>
    <w:r>
      <w:rPr>
        <w:noProof/>
      </w:rPr>
      <w:t>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8498" w14:textId="77777777" w:rsidR="00423065" w:rsidRPr="000A028C" w:rsidRDefault="0042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7D522" w14:textId="77777777" w:rsidR="003F5A87" w:rsidRDefault="003F5A87" w:rsidP="002F6A6E">
      <w:r>
        <w:separator/>
      </w:r>
    </w:p>
    <w:p w14:paraId="3B481C1E" w14:textId="77777777" w:rsidR="003F5A87" w:rsidRDefault="003F5A87"/>
    <w:p w14:paraId="586B8F87" w14:textId="77777777" w:rsidR="003F5A87" w:rsidRDefault="003F5A87"/>
  </w:footnote>
  <w:footnote w:type="continuationSeparator" w:id="0">
    <w:p w14:paraId="64DDDE86" w14:textId="77777777" w:rsidR="003F5A87" w:rsidRDefault="003F5A87" w:rsidP="002F6A6E">
      <w:r>
        <w:continuationSeparator/>
      </w:r>
    </w:p>
    <w:p w14:paraId="2EAE987E" w14:textId="77777777" w:rsidR="003F5A87" w:rsidRDefault="003F5A87"/>
    <w:p w14:paraId="7B1CDD21" w14:textId="77777777" w:rsidR="003F5A87" w:rsidRDefault="003F5A87"/>
  </w:footnote>
  <w:footnote w:type="continuationNotice" w:id="1">
    <w:p w14:paraId="7809A517" w14:textId="77777777" w:rsidR="003F5A87" w:rsidRDefault="003F5A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E63BA9"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62347"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1184" w14:textId="77777777" w:rsidR="00423065" w:rsidRDefault="00423065" w:rsidP="002F6A6E">
    <w:r>
      <w:rPr>
        <w:noProof/>
        <w:color w:val="FFFFFF" w:themeColor="background1"/>
        <w:sz w:val="18"/>
        <w:szCs w:val="18"/>
      </w:rPr>
      <mc:AlternateContent>
        <mc:Choice Requires="wps">
          <w:drawing>
            <wp:anchor distT="0" distB="0" distL="114300" distR="114300" simplePos="0" relativeHeight="251658249" behindDoc="0" locked="0" layoutInCell="0" allowOverlap="1" wp14:anchorId="0E3AF813" wp14:editId="074BA1AF">
              <wp:simplePos x="0" y="0"/>
              <wp:positionH relativeFrom="page">
                <wp:align>center</wp:align>
              </wp:positionH>
              <wp:positionV relativeFrom="page">
                <wp:align>top</wp:align>
              </wp:positionV>
              <wp:extent cx="7772400" cy="442595"/>
              <wp:effectExtent l="0" t="0" r="0" b="14605"/>
              <wp:wrapNone/>
              <wp:docPr id="33" name="Text Box 33"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4F09E"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3AF813" id="_x0000_t202" coordsize="21600,21600" o:spt="202" path="m,l,21600r21600,l21600,xe">
              <v:stroke joinstyle="miter"/>
              <v:path gradientshapeok="t" o:connecttype="rect"/>
            </v:shapetype>
            <v:shape id="Text Box 33" o:spid="_x0000_s1030" type="#_x0000_t202" alt="{&quot;HashCode&quot;:352122633,&quot;Height&quot;:9999999.0,&quot;Width&quot;:9999999.0,&quot;Placement&quot;:&quot;Header&quot;,&quot;Index&quot;:&quot;Primary&quot;,&quot;Section&quot;:1,&quot;Top&quot;:0.0,&quot;Left&quot;:0.0}" style="position:absolute;margin-left:0;margin-top:0;width:612pt;height:34.85pt;z-index:251658249;visibility:visible;mso-wrap-style:square;mso-width-percent:0;mso-wrap-distance-left:9pt;mso-wrap-distance-top:0;mso-wrap-distance-right:9pt;mso-wrap-distance-bottom:0;mso-position-horizontal:center;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6EB4F09E"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v:textbox>
              <w10:wrap anchorx="page" anchory="page"/>
            </v:shape>
          </w:pict>
        </mc:Fallback>
      </mc:AlternateContent>
    </w:r>
    <w:r w:rsidRPr="00490CCD">
      <w:rPr>
        <w:noProof/>
        <w:color w:val="FFFFFF" w:themeColor="background1"/>
        <w:sz w:val="18"/>
        <w:szCs w:val="18"/>
      </w:rPr>
      <w:drawing>
        <wp:anchor distT="0" distB="0" distL="114300" distR="114300" simplePos="0" relativeHeight="251658246" behindDoc="1" locked="0" layoutInCell="1" allowOverlap="1" wp14:anchorId="7B867390" wp14:editId="700C55F8">
          <wp:simplePos x="0" y="0"/>
          <wp:positionH relativeFrom="page">
            <wp:posOffset>1270</wp:posOffset>
          </wp:positionH>
          <wp:positionV relativeFrom="page">
            <wp:posOffset>0</wp:posOffset>
          </wp:positionV>
          <wp:extent cx="7570371" cy="360000"/>
          <wp:effectExtent l="0" t="0" r="0" b="0"/>
          <wp:wrapNone/>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7D71" w14:textId="77777777" w:rsidR="00423065" w:rsidRDefault="00423065">
    <w:pPr>
      <w:tabs>
        <w:tab w:val="left" w:pos="2642"/>
      </w:tabs>
    </w:pPr>
    <w:r>
      <w:rPr>
        <w:noProof/>
      </w:rPr>
      <mc:AlternateContent>
        <mc:Choice Requires="wps">
          <w:drawing>
            <wp:anchor distT="0" distB="0" distL="114300" distR="114300" simplePos="0" relativeHeight="251658250" behindDoc="0" locked="0" layoutInCell="0" allowOverlap="1" wp14:anchorId="00176EB5" wp14:editId="1DFEC6FC">
              <wp:simplePos x="0" y="0"/>
              <wp:positionH relativeFrom="page">
                <wp:align>center</wp:align>
              </wp:positionH>
              <wp:positionV relativeFrom="page">
                <wp:align>top</wp:align>
              </wp:positionV>
              <wp:extent cx="7772400" cy="442595"/>
              <wp:effectExtent l="0" t="0" r="0" b="14605"/>
              <wp:wrapNone/>
              <wp:docPr id="43" name="Text Box 43"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790702"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176EB5" id="_x0000_t202" coordsize="21600,21600" o:spt="202" path="m,l,21600r21600,l21600,xe">
              <v:stroke joinstyle="miter"/>
              <v:path gradientshapeok="t" o:connecttype="rect"/>
            </v:shapetype>
            <v:shape id="Text Box 43" o:spid="_x0000_s1033" type="#_x0000_t202" alt="{&quot;HashCode&quot;:352122633,&quot;Height&quot;:9999999.0,&quot;Width&quot;:9999999.0,&quot;Placement&quot;:&quot;Header&quot;,&quot;Index&quot;:&quot;FirstPage&quot;,&quot;Section&quot;:1,&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6D790702" w14:textId="77777777" w:rsidR="00423065" w:rsidRPr="00B174CA" w:rsidRDefault="00423065">
                    <w:pPr>
                      <w:spacing w:after="0"/>
                      <w:jc w:val="center"/>
                      <w:rPr>
                        <w:rFonts w:ascii="Arial" w:hAnsi="Arial"/>
                        <w:color w:val="000000"/>
                        <w:sz w:val="24"/>
                      </w:rPr>
                    </w:pPr>
                    <w:r w:rsidRPr="00B174CA">
                      <w:rPr>
                        <w:rFonts w:ascii="Arial" w:hAnsi="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1E4F86"/>
    <w:styleLink w:val="CurrentList4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B48F7"/>
    <w:multiLevelType w:val="hybridMultilevel"/>
    <w:tmpl w:val="03A2D28E"/>
    <w:lvl w:ilvl="0" w:tplc="49FE02CA">
      <w:start w:val="1"/>
      <w:numFmt w:val="bullet"/>
      <w:lvlText w:val=""/>
      <w:lvlJc w:val="left"/>
      <w:pPr>
        <w:ind w:left="578"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5D51CC"/>
    <w:multiLevelType w:val="multilevel"/>
    <w:tmpl w:val="41269988"/>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cs="Times New Roman"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cs="Times New Roman"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lvl>
    <w:lvl w:ilvl="6">
      <w:start w:val="1"/>
      <w:numFmt w:val="none"/>
      <w:lvlText w:val=""/>
      <w:lvlJc w:val="left"/>
      <w:pPr>
        <w:tabs>
          <w:tab w:val="num" w:pos="2502"/>
        </w:tabs>
        <w:ind w:left="2499" w:hanging="357"/>
      </w:pPr>
    </w:lvl>
    <w:lvl w:ilvl="7">
      <w:start w:val="1"/>
      <w:numFmt w:val="none"/>
      <w:lvlText w:val=""/>
      <w:lvlJc w:val="left"/>
      <w:pPr>
        <w:tabs>
          <w:tab w:val="num" w:pos="2859"/>
        </w:tabs>
        <w:ind w:left="2856" w:hanging="357"/>
      </w:pPr>
    </w:lvl>
    <w:lvl w:ilvl="8">
      <w:start w:val="1"/>
      <w:numFmt w:val="none"/>
      <w:lvlText w:val=""/>
      <w:lvlJc w:val="left"/>
      <w:pPr>
        <w:tabs>
          <w:tab w:val="num" w:pos="3216"/>
        </w:tabs>
        <w:ind w:left="3213" w:hanging="357"/>
      </w:pPr>
    </w:lvl>
  </w:abstractNum>
  <w:abstractNum w:abstractNumId="6" w15:restartNumberingAfterBreak="0">
    <w:nsid w:val="0B5904F0"/>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A9330FA"/>
    <w:multiLevelType w:val="hybridMultilevel"/>
    <w:tmpl w:val="E8883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4308DD"/>
    <w:multiLevelType w:val="hybridMultilevel"/>
    <w:tmpl w:val="6FCA240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02C6D56"/>
    <w:multiLevelType w:val="hybridMultilevel"/>
    <w:tmpl w:val="90A81EEE"/>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B8482320">
      <w:start w:val="1"/>
      <w:numFmt w:val="bullet"/>
      <w:lvlText w:val="­"/>
      <w:lvlJc w:val="left"/>
      <w:pPr>
        <w:ind w:left="2018" w:hanging="360"/>
      </w:pPr>
      <w:rPr>
        <w:rFonts w:ascii="Courier New" w:hAnsi="Courier New"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3" w15:restartNumberingAfterBreak="0">
    <w:nsid w:val="212C48E6"/>
    <w:multiLevelType w:val="multilevel"/>
    <w:tmpl w:val="A326600A"/>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C2261E8"/>
    <w:multiLevelType w:val="hybridMultilevel"/>
    <w:tmpl w:val="2DFC6100"/>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031458"/>
    <w:multiLevelType w:val="hybridMultilevel"/>
    <w:tmpl w:val="546048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lvetic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lvetica"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EB20108"/>
    <w:multiLevelType w:val="hybridMultilevel"/>
    <w:tmpl w:val="6FEC2B00"/>
    <w:lvl w:ilvl="0" w:tplc="141A99F6">
      <w:start w:val="1"/>
      <w:numFmt w:val="decimal"/>
      <w:pStyle w:val="HighlightBoxNumber"/>
      <w:lvlText w:val="%1."/>
      <w:lvlJc w:val="left"/>
      <w:pPr>
        <w:ind w:left="947" w:hanging="360"/>
      </w:pPr>
      <w:rPr>
        <w:b w:val="0"/>
      </w:rPr>
    </w:lvl>
    <w:lvl w:ilvl="1" w:tplc="0C090019">
      <w:start w:val="1"/>
      <w:numFmt w:val="lowerLetter"/>
      <w:lvlText w:val="%2."/>
      <w:lvlJc w:val="left"/>
      <w:pPr>
        <w:ind w:left="1667" w:hanging="360"/>
      </w:pPr>
    </w:lvl>
    <w:lvl w:ilvl="2" w:tplc="0C09001B">
      <w:start w:val="1"/>
      <w:numFmt w:val="lowerRoman"/>
      <w:lvlText w:val="%3."/>
      <w:lvlJc w:val="right"/>
      <w:pPr>
        <w:ind w:left="2387" w:hanging="180"/>
      </w:pPr>
    </w:lvl>
    <w:lvl w:ilvl="3" w:tplc="0C09000F">
      <w:start w:val="1"/>
      <w:numFmt w:val="decimal"/>
      <w:lvlText w:val="%4."/>
      <w:lvlJc w:val="left"/>
      <w:pPr>
        <w:ind w:left="3107" w:hanging="360"/>
      </w:pPr>
    </w:lvl>
    <w:lvl w:ilvl="4" w:tplc="0C090019">
      <w:start w:val="1"/>
      <w:numFmt w:val="lowerLetter"/>
      <w:lvlText w:val="%5."/>
      <w:lvlJc w:val="left"/>
      <w:pPr>
        <w:ind w:left="3827" w:hanging="360"/>
      </w:pPr>
    </w:lvl>
    <w:lvl w:ilvl="5" w:tplc="0C09001B">
      <w:start w:val="1"/>
      <w:numFmt w:val="lowerRoman"/>
      <w:lvlText w:val="%6."/>
      <w:lvlJc w:val="right"/>
      <w:pPr>
        <w:ind w:left="4547" w:hanging="180"/>
      </w:pPr>
    </w:lvl>
    <w:lvl w:ilvl="6" w:tplc="0C09000F">
      <w:start w:val="1"/>
      <w:numFmt w:val="decimal"/>
      <w:lvlText w:val="%7."/>
      <w:lvlJc w:val="left"/>
      <w:pPr>
        <w:ind w:left="5267" w:hanging="360"/>
      </w:pPr>
    </w:lvl>
    <w:lvl w:ilvl="7" w:tplc="0C090019">
      <w:start w:val="1"/>
      <w:numFmt w:val="lowerLetter"/>
      <w:lvlText w:val="%8."/>
      <w:lvlJc w:val="left"/>
      <w:pPr>
        <w:ind w:left="5987" w:hanging="360"/>
      </w:pPr>
    </w:lvl>
    <w:lvl w:ilvl="8" w:tplc="0C09001B">
      <w:start w:val="1"/>
      <w:numFmt w:val="lowerRoman"/>
      <w:lvlText w:val="%9."/>
      <w:lvlJc w:val="right"/>
      <w:pPr>
        <w:ind w:left="6707" w:hanging="180"/>
      </w:pPr>
    </w:lvl>
  </w:abstractNum>
  <w:abstractNum w:abstractNumId="21"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5B12F8"/>
    <w:multiLevelType w:val="hybridMultilevel"/>
    <w:tmpl w:val="BE66C99E"/>
    <w:lvl w:ilvl="0" w:tplc="25CC8050">
      <w:start w:val="1"/>
      <w:numFmt w:val="bullet"/>
      <w:pStyle w:val="ColorfulList-Accent11"/>
      <w:lvlText w:val="n"/>
      <w:lvlJc w:val="left"/>
      <w:pPr>
        <w:ind w:left="360" w:hanging="360"/>
      </w:pPr>
      <w:rPr>
        <w:rFonts w:ascii="Wingdings" w:hAnsi="Wingdings"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Wingdings"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Wingdings"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8A47F63"/>
    <w:multiLevelType w:val="hybridMultilevel"/>
    <w:tmpl w:val="7D2A4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124BD9"/>
    <w:multiLevelType w:val="hybridMultilevel"/>
    <w:tmpl w:val="D6AAF342"/>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545EC4"/>
    <w:multiLevelType w:val="multilevel"/>
    <w:tmpl w:val="A13AA90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5DD3B85"/>
    <w:multiLevelType w:val="hybridMultilevel"/>
    <w:tmpl w:val="0E7ACD52"/>
    <w:lvl w:ilvl="0" w:tplc="6E5C629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2067BC"/>
    <w:multiLevelType w:val="hybridMultilevel"/>
    <w:tmpl w:val="0F301822"/>
    <w:styleLink w:val="1ai1"/>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647D5FF8"/>
    <w:multiLevelType w:val="hybridMultilevel"/>
    <w:tmpl w:val="776262F6"/>
    <w:lvl w:ilvl="0" w:tplc="257A19C2">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31"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90542F2"/>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A6457FF"/>
    <w:multiLevelType w:val="hybridMultilevel"/>
    <w:tmpl w:val="2EB64E1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C43070F"/>
    <w:multiLevelType w:val="hybridMultilevel"/>
    <w:tmpl w:val="6A12A7C4"/>
    <w:styleLink w:val="1111111"/>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6DDB4A69"/>
    <w:multiLevelType w:val="hybridMultilevel"/>
    <w:tmpl w:val="D876E228"/>
    <w:lvl w:ilvl="0" w:tplc="0C090005">
      <w:start w:val="1"/>
      <w:numFmt w:val="bullet"/>
      <w:lvlText w:val=""/>
      <w:lvlJc w:val="left"/>
      <w:pPr>
        <w:ind w:left="578" w:hanging="360"/>
      </w:pPr>
      <w:rPr>
        <w:rFonts w:ascii="Wingdings" w:hAnsi="Wingdings" w:hint="default"/>
      </w:rPr>
    </w:lvl>
    <w:lvl w:ilvl="1" w:tplc="0C090005">
      <w:start w:val="1"/>
      <w:numFmt w:val="bullet"/>
      <w:lvlText w:val=""/>
      <w:lvlJc w:val="left"/>
      <w:pPr>
        <w:ind w:left="1298" w:hanging="360"/>
      </w:pPr>
      <w:rPr>
        <w:rFonts w:ascii="Wingdings" w:hAnsi="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8" w15:restartNumberingAfterBreak="0">
    <w:nsid w:val="6F682797"/>
    <w:multiLevelType w:val="multilevel"/>
    <w:tmpl w:val="87148842"/>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4575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6113190"/>
    <w:multiLevelType w:val="hybridMultilevel"/>
    <w:tmpl w:val="29841DEC"/>
    <w:lvl w:ilvl="0" w:tplc="49FE02CA">
      <w:start w:val="1"/>
      <w:numFmt w:val="bullet"/>
      <w:lvlText w:val=""/>
      <w:lvlJc w:val="left"/>
      <w:pPr>
        <w:ind w:left="578" w:hanging="360"/>
      </w:pPr>
      <w:rPr>
        <w:rFonts w:ascii="Wingdings" w:hAnsi="Wingdings" w:hint="default"/>
        <w:color w:val="auto"/>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2"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C342490"/>
    <w:multiLevelType w:val="hybridMultilevel"/>
    <w:tmpl w:val="BAE6BD88"/>
    <w:styleLink w:val="CurrentList61"/>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957B9F"/>
    <w:multiLevelType w:val="hybridMultilevel"/>
    <w:tmpl w:val="20384654"/>
    <w:lvl w:ilvl="0" w:tplc="5936CDB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C8010E"/>
    <w:multiLevelType w:val="hybridMultilevel"/>
    <w:tmpl w:val="47CCF43A"/>
    <w:styleLink w:val="CurrentList51"/>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0"/>
  </w:num>
  <w:num w:numId="2" w16cid:durableId="1292513920">
    <w:abstractNumId w:val="0"/>
  </w:num>
  <w:num w:numId="3" w16cid:durableId="287972780">
    <w:abstractNumId w:val="29"/>
  </w:num>
  <w:num w:numId="4" w16cid:durableId="141120569">
    <w:abstractNumId w:val="34"/>
  </w:num>
  <w:num w:numId="5" w16cid:durableId="1024213096">
    <w:abstractNumId w:val="45"/>
  </w:num>
  <w:num w:numId="6" w16cid:durableId="1893536509">
    <w:abstractNumId w:val="43"/>
  </w:num>
  <w:num w:numId="7" w16cid:durableId="208882508">
    <w:abstractNumId w:val="14"/>
  </w:num>
  <w:num w:numId="8" w16cid:durableId="607542882">
    <w:abstractNumId w:val="31"/>
  </w:num>
  <w:num w:numId="9" w16cid:durableId="482163217">
    <w:abstractNumId w:val="2"/>
  </w:num>
  <w:num w:numId="10" w16cid:durableId="1696729809">
    <w:abstractNumId w:val="3"/>
  </w:num>
  <w:num w:numId="11" w16cid:durableId="1068259921">
    <w:abstractNumId w:val="4"/>
  </w:num>
  <w:num w:numId="12" w16cid:durableId="220600531">
    <w:abstractNumId w:val="42"/>
  </w:num>
  <w:num w:numId="13" w16cid:durableId="2039886904">
    <w:abstractNumId w:val="35"/>
  </w:num>
  <w:num w:numId="14" w16cid:durableId="647393358">
    <w:abstractNumId w:val="19"/>
  </w:num>
  <w:num w:numId="15" w16cid:durableId="111677487">
    <w:abstractNumId w:val="36"/>
  </w:num>
  <w:num w:numId="16" w16cid:durableId="431319338">
    <w:abstractNumId w:val="40"/>
  </w:num>
  <w:num w:numId="17" w16cid:durableId="1319456344">
    <w:abstractNumId w:val="15"/>
  </w:num>
  <w:num w:numId="18" w16cid:durableId="1480686497">
    <w:abstractNumId w:val="12"/>
  </w:num>
  <w:num w:numId="19" w16cid:durableId="271284075">
    <w:abstractNumId w:val="27"/>
  </w:num>
  <w:num w:numId="20" w16cid:durableId="424615325">
    <w:abstractNumId w:val="32"/>
  </w:num>
  <w:num w:numId="21" w16cid:durableId="888763058">
    <w:abstractNumId w:val="21"/>
  </w:num>
  <w:num w:numId="22" w16cid:durableId="1580871495">
    <w:abstractNumId w:val="41"/>
  </w:num>
  <w:num w:numId="23" w16cid:durableId="1707558394">
    <w:abstractNumId w:val="16"/>
  </w:num>
  <w:num w:numId="24" w16cid:durableId="1357654297">
    <w:abstractNumId w:val="7"/>
  </w:num>
  <w:num w:numId="25" w16cid:durableId="1879850229">
    <w:abstractNumId w:val="39"/>
  </w:num>
  <w:num w:numId="26" w16cid:durableId="913008711">
    <w:abstractNumId w:val="8"/>
  </w:num>
  <w:num w:numId="27" w16cid:durableId="825514650">
    <w:abstractNumId w:val="18"/>
  </w:num>
  <w:num w:numId="28" w16cid:durableId="210457872">
    <w:abstractNumId w:val="11"/>
  </w:num>
  <w:num w:numId="29" w16cid:durableId="484708571">
    <w:abstractNumId w:val="22"/>
  </w:num>
  <w:num w:numId="30" w16cid:durableId="1148091057">
    <w:abstractNumId w:val="26"/>
  </w:num>
  <w:num w:numId="31" w16cid:durableId="12744425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07605494">
    <w:abstractNumId w:val="38"/>
  </w:num>
  <w:num w:numId="33" w16cid:durableId="813371553">
    <w:abstractNumId w:val="13"/>
  </w:num>
  <w:num w:numId="34" w16cid:durableId="809174308">
    <w:abstractNumId w:val="23"/>
  </w:num>
  <w:num w:numId="35" w16cid:durableId="1621455789">
    <w:abstractNumId w:val="25"/>
  </w:num>
  <w:num w:numId="36" w16cid:durableId="150679962">
    <w:abstractNumId w:val="44"/>
  </w:num>
  <w:num w:numId="37" w16cid:durableId="661739256">
    <w:abstractNumId w:val="24"/>
  </w:num>
  <w:num w:numId="38" w16cid:durableId="821237944">
    <w:abstractNumId w:val="37"/>
  </w:num>
  <w:num w:numId="39" w16cid:durableId="1950500718">
    <w:abstractNumId w:val="28"/>
  </w:num>
  <w:num w:numId="40" w16cid:durableId="2040275126">
    <w:abstractNumId w:val="9"/>
  </w:num>
  <w:num w:numId="41" w16cid:durableId="319576858">
    <w:abstractNumId w:val="17"/>
  </w:num>
  <w:num w:numId="42" w16cid:durableId="1329018546">
    <w:abstractNumId w:val="1"/>
  </w:num>
  <w:num w:numId="43" w16cid:durableId="2033218304">
    <w:abstractNumId w:val="5"/>
  </w:num>
  <w:num w:numId="44" w16cid:durableId="1566182693">
    <w:abstractNumId w:val="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16cid:durableId="651104836">
    <w:abstractNumId w:val="33"/>
  </w:num>
  <w:num w:numId="46" w16cid:durableId="1195075417">
    <w:abstractNumId w:val="10"/>
  </w:num>
  <w:num w:numId="47" w16cid:durableId="744109005">
    <w:abstractNumId w:val="6"/>
  </w:num>
  <w:num w:numId="48" w16cid:durableId="33193725">
    <w:abstractNumId w:val="30"/>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an Pacholli">
    <w15:presenceInfo w15:providerId="AD" w15:userId="S::dean.pacholli@ecodev.vic.gov.au::78d79000-7bd3-45c5-9a34-601d5243cd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0773"/>
    <w:rsid w:val="0001232A"/>
    <w:rsid w:val="0001667E"/>
    <w:rsid w:val="000218D1"/>
    <w:rsid w:val="00022866"/>
    <w:rsid w:val="000312ED"/>
    <w:rsid w:val="00041B47"/>
    <w:rsid w:val="000439B3"/>
    <w:rsid w:val="00045959"/>
    <w:rsid w:val="00046E92"/>
    <w:rsid w:val="000470F9"/>
    <w:rsid w:val="000513E5"/>
    <w:rsid w:val="000803EE"/>
    <w:rsid w:val="00081DB4"/>
    <w:rsid w:val="00082CC6"/>
    <w:rsid w:val="00094639"/>
    <w:rsid w:val="000948B0"/>
    <w:rsid w:val="00096B4F"/>
    <w:rsid w:val="000A774C"/>
    <w:rsid w:val="000B703C"/>
    <w:rsid w:val="000C0615"/>
    <w:rsid w:val="000C4311"/>
    <w:rsid w:val="000C6C11"/>
    <w:rsid w:val="000D1AFC"/>
    <w:rsid w:val="000D301B"/>
    <w:rsid w:val="000F07E3"/>
    <w:rsid w:val="000F18AF"/>
    <w:rsid w:val="000F18C6"/>
    <w:rsid w:val="000F2D7B"/>
    <w:rsid w:val="000F3480"/>
    <w:rsid w:val="000F410D"/>
    <w:rsid w:val="000F4612"/>
    <w:rsid w:val="00102C59"/>
    <w:rsid w:val="00105B8D"/>
    <w:rsid w:val="001144A0"/>
    <w:rsid w:val="00114775"/>
    <w:rsid w:val="0013374E"/>
    <w:rsid w:val="00135E0A"/>
    <w:rsid w:val="00155CC6"/>
    <w:rsid w:val="00157BA8"/>
    <w:rsid w:val="001603D1"/>
    <w:rsid w:val="001624DD"/>
    <w:rsid w:val="00163B98"/>
    <w:rsid w:val="00164B05"/>
    <w:rsid w:val="001662A7"/>
    <w:rsid w:val="00172941"/>
    <w:rsid w:val="0017296C"/>
    <w:rsid w:val="00175C3F"/>
    <w:rsid w:val="00176276"/>
    <w:rsid w:val="00177A1F"/>
    <w:rsid w:val="001802AF"/>
    <w:rsid w:val="00182317"/>
    <w:rsid w:val="00185B19"/>
    <w:rsid w:val="00187E55"/>
    <w:rsid w:val="00190CD8"/>
    <w:rsid w:val="00193CA3"/>
    <w:rsid w:val="001A00AE"/>
    <w:rsid w:val="001A06D1"/>
    <w:rsid w:val="001B161C"/>
    <w:rsid w:val="001B440E"/>
    <w:rsid w:val="001B614A"/>
    <w:rsid w:val="001C1044"/>
    <w:rsid w:val="001C1F4A"/>
    <w:rsid w:val="001C38B5"/>
    <w:rsid w:val="001C67EF"/>
    <w:rsid w:val="001C7090"/>
    <w:rsid w:val="001C74DF"/>
    <w:rsid w:val="001C7B61"/>
    <w:rsid w:val="001D4E5D"/>
    <w:rsid w:val="001D60FD"/>
    <w:rsid w:val="001E2545"/>
    <w:rsid w:val="001E29AE"/>
    <w:rsid w:val="001E76A0"/>
    <w:rsid w:val="001E7717"/>
    <w:rsid w:val="001F04C1"/>
    <w:rsid w:val="001F4C39"/>
    <w:rsid w:val="00212064"/>
    <w:rsid w:val="00213093"/>
    <w:rsid w:val="00213895"/>
    <w:rsid w:val="00217899"/>
    <w:rsid w:val="00220FB9"/>
    <w:rsid w:val="00232510"/>
    <w:rsid w:val="0024131D"/>
    <w:rsid w:val="00243F62"/>
    <w:rsid w:val="00244064"/>
    <w:rsid w:val="0024688A"/>
    <w:rsid w:val="00251836"/>
    <w:rsid w:val="00252140"/>
    <w:rsid w:val="00262E24"/>
    <w:rsid w:val="00264CE8"/>
    <w:rsid w:val="00273AD2"/>
    <w:rsid w:val="00287C99"/>
    <w:rsid w:val="00287DA0"/>
    <w:rsid w:val="00290C36"/>
    <w:rsid w:val="002A190B"/>
    <w:rsid w:val="002A6BE5"/>
    <w:rsid w:val="002A6DE5"/>
    <w:rsid w:val="002C14B0"/>
    <w:rsid w:val="002C4C6E"/>
    <w:rsid w:val="002C58C9"/>
    <w:rsid w:val="002C7657"/>
    <w:rsid w:val="002D4076"/>
    <w:rsid w:val="002D54E2"/>
    <w:rsid w:val="002E25FF"/>
    <w:rsid w:val="002E7BBD"/>
    <w:rsid w:val="002F195F"/>
    <w:rsid w:val="002F6A6E"/>
    <w:rsid w:val="002F7453"/>
    <w:rsid w:val="003065BC"/>
    <w:rsid w:val="00306D33"/>
    <w:rsid w:val="00313947"/>
    <w:rsid w:val="00320409"/>
    <w:rsid w:val="00321F5C"/>
    <w:rsid w:val="003262D0"/>
    <w:rsid w:val="00330B2B"/>
    <w:rsid w:val="003341A1"/>
    <w:rsid w:val="0034564B"/>
    <w:rsid w:val="00354953"/>
    <w:rsid w:val="00357C09"/>
    <w:rsid w:val="00363689"/>
    <w:rsid w:val="003647A3"/>
    <w:rsid w:val="003647D3"/>
    <w:rsid w:val="00365FC8"/>
    <w:rsid w:val="0037490F"/>
    <w:rsid w:val="003751D1"/>
    <w:rsid w:val="0037734E"/>
    <w:rsid w:val="00380B3E"/>
    <w:rsid w:val="00385498"/>
    <w:rsid w:val="003A4416"/>
    <w:rsid w:val="003D0BC5"/>
    <w:rsid w:val="003D13B9"/>
    <w:rsid w:val="003D2AA7"/>
    <w:rsid w:val="003D4DAB"/>
    <w:rsid w:val="003D73E0"/>
    <w:rsid w:val="003F0AF3"/>
    <w:rsid w:val="003F3915"/>
    <w:rsid w:val="003F3A43"/>
    <w:rsid w:val="003F4167"/>
    <w:rsid w:val="003F4D05"/>
    <w:rsid w:val="003F5A87"/>
    <w:rsid w:val="004002D3"/>
    <w:rsid w:val="004006EF"/>
    <w:rsid w:val="00401F9D"/>
    <w:rsid w:val="00412BDB"/>
    <w:rsid w:val="00412CB6"/>
    <w:rsid w:val="004200F4"/>
    <w:rsid w:val="00422FC3"/>
    <w:rsid w:val="00423065"/>
    <w:rsid w:val="00431C60"/>
    <w:rsid w:val="00431F60"/>
    <w:rsid w:val="0043371C"/>
    <w:rsid w:val="00434DBB"/>
    <w:rsid w:val="00441655"/>
    <w:rsid w:val="00443104"/>
    <w:rsid w:val="00444178"/>
    <w:rsid w:val="00445374"/>
    <w:rsid w:val="0045172B"/>
    <w:rsid w:val="004519E4"/>
    <w:rsid w:val="00454410"/>
    <w:rsid w:val="004574E6"/>
    <w:rsid w:val="004639DC"/>
    <w:rsid w:val="00464EB9"/>
    <w:rsid w:val="00466E33"/>
    <w:rsid w:val="004673C3"/>
    <w:rsid w:val="0046784A"/>
    <w:rsid w:val="00474562"/>
    <w:rsid w:val="004766BD"/>
    <w:rsid w:val="004800A7"/>
    <w:rsid w:val="004805CA"/>
    <w:rsid w:val="004903E0"/>
    <w:rsid w:val="0049279A"/>
    <w:rsid w:val="00492A61"/>
    <w:rsid w:val="00492FF7"/>
    <w:rsid w:val="004A102D"/>
    <w:rsid w:val="004A439A"/>
    <w:rsid w:val="004B2193"/>
    <w:rsid w:val="004B4272"/>
    <w:rsid w:val="004B6030"/>
    <w:rsid w:val="004B6279"/>
    <w:rsid w:val="004B678F"/>
    <w:rsid w:val="004C1120"/>
    <w:rsid w:val="004C15BB"/>
    <w:rsid w:val="004D45C9"/>
    <w:rsid w:val="004D69DD"/>
    <w:rsid w:val="004D6EF2"/>
    <w:rsid w:val="004E0F52"/>
    <w:rsid w:val="004E5E5D"/>
    <w:rsid w:val="004F0943"/>
    <w:rsid w:val="00503BBB"/>
    <w:rsid w:val="005209B8"/>
    <w:rsid w:val="005219CD"/>
    <w:rsid w:val="00521CD3"/>
    <w:rsid w:val="00522D50"/>
    <w:rsid w:val="005321F3"/>
    <w:rsid w:val="0053343B"/>
    <w:rsid w:val="005335AD"/>
    <w:rsid w:val="005355F1"/>
    <w:rsid w:val="005362BB"/>
    <w:rsid w:val="00543649"/>
    <w:rsid w:val="00562970"/>
    <w:rsid w:val="00566E72"/>
    <w:rsid w:val="0057453D"/>
    <w:rsid w:val="00574ABF"/>
    <w:rsid w:val="005774BB"/>
    <w:rsid w:val="00580B84"/>
    <w:rsid w:val="00582694"/>
    <w:rsid w:val="0058280E"/>
    <w:rsid w:val="00595A29"/>
    <w:rsid w:val="00597F13"/>
    <w:rsid w:val="005A0C58"/>
    <w:rsid w:val="005A1578"/>
    <w:rsid w:val="005A4E2A"/>
    <w:rsid w:val="005A7958"/>
    <w:rsid w:val="005B28E3"/>
    <w:rsid w:val="005B5273"/>
    <w:rsid w:val="005B5AF1"/>
    <w:rsid w:val="005B7AA4"/>
    <w:rsid w:val="005C0433"/>
    <w:rsid w:val="005C7494"/>
    <w:rsid w:val="005D6D2A"/>
    <w:rsid w:val="005E2F0E"/>
    <w:rsid w:val="005E33DA"/>
    <w:rsid w:val="005E3B89"/>
    <w:rsid w:val="005F2AA6"/>
    <w:rsid w:val="005F5285"/>
    <w:rsid w:val="005F699D"/>
    <w:rsid w:val="006034AA"/>
    <w:rsid w:val="0060376A"/>
    <w:rsid w:val="00606FD4"/>
    <w:rsid w:val="006075E6"/>
    <w:rsid w:val="00614034"/>
    <w:rsid w:val="00621668"/>
    <w:rsid w:val="006249ED"/>
    <w:rsid w:val="00624D12"/>
    <w:rsid w:val="00634417"/>
    <w:rsid w:val="00640D1A"/>
    <w:rsid w:val="00641E2F"/>
    <w:rsid w:val="0064457B"/>
    <w:rsid w:val="00647B0C"/>
    <w:rsid w:val="0065233C"/>
    <w:rsid w:val="00655FA2"/>
    <w:rsid w:val="00656D3E"/>
    <w:rsid w:val="00662C35"/>
    <w:rsid w:val="006636AD"/>
    <w:rsid w:val="00665065"/>
    <w:rsid w:val="00665C44"/>
    <w:rsid w:val="0067464E"/>
    <w:rsid w:val="0068073F"/>
    <w:rsid w:val="00680832"/>
    <w:rsid w:val="00684838"/>
    <w:rsid w:val="00685306"/>
    <w:rsid w:val="00687BA9"/>
    <w:rsid w:val="00695C4E"/>
    <w:rsid w:val="006A09DA"/>
    <w:rsid w:val="006A3A08"/>
    <w:rsid w:val="006B306A"/>
    <w:rsid w:val="006B37E6"/>
    <w:rsid w:val="006B4CFC"/>
    <w:rsid w:val="006B5226"/>
    <w:rsid w:val="006D33C8"/>
    <w:rsid w:val="006D7DB2"/>
    <w:rsid w:val="006D7F6F"/>
    <w:rsid w:val="006E2836"/>
    <w:rsid w:val="006E2DD9"/>
    <w:rsid w:val="006E4259"/>
    <w:rsid w:val="006F5E84"/>
    <w:rsid w:val="00702D1B"/>
    <w:rsid w:val="0070490B"/>
    <w:rsid w:val="00706111"/>
    <w:rsid w:val="00711D7C"/>
    <w:rsid w:val="00720905"/>
    <w:rsid w:val="007225E4"/>
    <w:rsid w:val="00723AFC"/>
    <w:rsid w:val="007264EE"/>
    <w:rsid w:val="007270C6"/>
    <w:rsid w:val="00730FAD"/>
    <w:rsid w:val="00735A02"/>
    <w:rsid w:val="00737AE5"/>
    <w:rsid w:val="00742579"/>
    <w:rsid w:val="007453DC"/>
    <w:rsid w:val="00750EA5"/>
    <w:rsid w:val="00751BDD"/>
    <w:rsid w:val="00753087"/>
    <w:rsid w:val="00755EC9"/>
    <w:rsid w:val="00770E30"/>
    <w:rsid w:val="00773897"/>
    <w:rsid w:val="007739B2"/>
    <w:rsid w:val="00773DD6"/>
    <w:rsid w:val="007909BC"/>
    <w:rsid w:val="007A031C"/>
    <w:rsid w:val="007A5FF8"/>
    <w:rsid w:val="007A63F8"/>
    <w:rsid w:val="007B32A4"/>
    <w:rsid w:val="007B3A9A"/>
    <w:rsid w:val="007B52A9"/>
    <w:rsid w:val="007B6DB2"/>
    <w:rsid w:val="007B739B"/>
    <w:rsid w:val="007C6CE0"/>
    <w:rsid w:val="007D5B68"/>
    <w:rsid w:val="007E187B"/>
    <w:rsid w:val="007E3DCF"/>
    <w:rsid w:val="007F17C3"/>
    <w:rsid w:val="007F2FCD"/>
    <w:rsid w:val="007F3E4E"/>
    <w:rsid w:val="007F5842"/>
    <w:rsid w:val="007F62DB"/>
    <w:rsid w:val="00801B34"/>
    <w:rsid w:val="00805E98"/>
    <w:rsid w:val="008142D6"/>
    <w:rsid w:val="00834306"/>
    <w:rsid w:val="00836642"/>
    <w:rsid w:val="00840726"/>
    <w:rsid w:val="00842933"/>
    <w:rsid w:val="00845FEC"/>
    <w:rsid w:val="00847550"/>
    <w:rsid w:val="00860D9E"/>
    <w:rsid w:val="00866052"/>
    <w:rsid w:val="008803CC"/>
    <w:rsid w:val="00880A92"/>
    <w:rsid w:val="00886DEC"/>
    <w:rsid w:val="00893E68"/>
    <w:rsid w:val="0089608E"/>
    <w:rsid w:val="008B4860"/>
    <w:rsid w:val="008C0260"/>
    <w:rsid w:val="008C1A12"/>
    <w:rsid w:val="008C3098"/>
    <w:rsid w:val="008D0456"/>
    <w:rsid w:val="008D6AF8"/>
    <w:rsid w:val="008E1209"/>
    <w:rsid w:val="008E58E1"/>
    <w:rsid w:val="008F16A0"/>
    <w:rsid w:val="008F3AA0"/>
    <w:rsid w:val="008F78F6"/>
    <w:rsid w:val="008F7A62"/>
    <w:rsid w:val="0090243E"/>
    <w:rsid w:val="009055AE"/>
    <w:rsid w:val="009117F1"/>
    <w:rsid w:val="009126BD"/>
    <w:rsid w:val="00920756"/>
    <w:rsid w:val="00923E28"/>
    <w:rsid w:val="00931AAC"/>
    <w:rsid w:val="00932EE1"/>
    <w:rsid w:val="009333F0"/>
    <w:rsid w:val="00933430"/>
    <w:rsid w:val="00934CAA"/>
    <w:rsid w:val="009369F9"/>
    <w:rsid w:val="00936AD1"/>
    <w:rsid w:val="00936F63"/>
    <w:rsid w:val="009418D9"/>
    <w:rsid w:val="009420DB"/>
    <w:rsid w:val="0094232B"/>
    <w:rsid w:val="009446C3"/>
    <w:rsid w:val="00946243"/>
    <w:rsid w:val="0094725B"/>
    <w:rsid w:val="00950E53"/>
    <w:rsid w:val="0097016C"/>
    <w:rsid w:val="0097172A"/>
    <w:rsid w:val="00973157"/>
    <w:rsid w:val="00976AFB"/>
    <w:rsid w:val="009809FD"/>
    <w:rsid w:val="00980B78"/>
    <w:rsid w:val="00983CEF"/>
    <w:rsid w:val="00992078"/>
    <w:rsid w:val="0099305D"/>
    <w:rsid w:val="00993167"/>
    <w:rsid w:val="009A4881"/>
    <w:rsid w:val="009A7DF7"/>
    <w:rsid w:val="009B1C2E"/>
    <w:rsid w:val="009B28D4"/>
    <w:rsid w:val="009B2EBB"/>
    <w:rsid w:val="009B3B36"/>
    <w:rsid w:val="009B69DC"/>
    <w:rsid w:val="009B6B36"/>
    <w:rsid w:val="009C7F4E"/>
    <w:rsid w:val="009D07C1"/>
    <w:rsid w:val="009D3175"/>
    <w:rsid w:val="009D3AA5"/>
    <w:rsid w:val="009D6B08"/>
    <w:rsid w:val="009E0762"/>
    <w:rsid w:val="009E10BB"/>
    <w:rsid w:val="009E2D9B"/>
    <w:rsid w:val="009E4CD3"/>
    <w:rsid w:val="009E4E30"/>
    <w:rsid w:val="009E506C"/>
    <w:rsid w:val="009E60F3"/>
    <w:rsid w:val="009F4D2D"/>
    <w:rsid w:val="009F57B1"/>
    <w:rsid w:val="00A00536"/>
    <w:rsid w:val="00A01F52"/>
    <w:rsid w:val="00A06502"/>
    <w:rsid w:val="00A17221"/>
    <w:rsid w:val="00A310B0"/>
    <w:rsid w:val="00A33256"/>
    <w:rsid w:val="00A36012"/>
    <w:rsid w:val="00A415D3"/>
    <w:rsid w:val="00A4213A"/>
    <w:rsid w:val="00A55186"/>
    <w:rsid w:val="00A627B2"/>
    <w:rsid w:val="00A66E6B"/>
    <w:rsid w:val="00A67B33"/>
    <w:rsid w:val="00A711FF"/>
    <w:rsid w:val="00A73E6D"/>
    <w:rsid w:val="00A75676"/>
    <w:rsid w:val="00A75CCC"/>
    <w:rsid w:val="00A76F50"/>
    <w:rsid w:val="00A8093B"/>
    <w:rsid w:val="00A84823"/>
    <w:rsid w:val="00A85B92"/>
    <w:rsid w:val="00A92F35"/>
    <w:rsid w:val="00A955D6"/>
    <w:rsid w:val="00AA3F3A"/>
    <w:rsid w:val="00AA60A5"/>
    <w:rsid w:val="00AA7BF3"/>
    <w:rsid w:val="00AB0231"/>
    <w:rsid w:val="00AB6538"/>
    <w:rsid w:val="00AC3CA3"/>
    <w:rsid w:val="00AC48A3"/>
    <w:rsid w:val="00AD1D8D"/>
    <w:rsid w:val="00AD2FCE"/>
    <w:rsid w:val="00AE2014"/>
    <w:rsid w:val="00AE324E"/>
    <w:rsid w:val="00AE3C1B"/>
    <w:rsid w:val="00AE4DE3"/>
    <w:rsid w:val="00AE5037"/>
    <w:rsid w:val="00B04CDA"/>
    <w:rsid w:val="00B1161C"/>
    <w:rsid w:val="00B15ACD"/>
    <w:rsid w:val="00B16AE7"/>
    <w:rsid w:val="00B17D22"/>
    <w:rsid w:val="00B21AF3"/>
    <w:rsid w:val="00B3520F"/>
    <w:rsid w:val="00B360E5"/>
    <w:rsid w:val="00B40C13"/>
    <w:rsid w:val="00B41E03"/>
    <w:rsid w:val="00B42D02"/>
    <w:rsid w:val="00B43D91"/>
    <w:rsid w:val="00B474F5"/>
    <w:rsid w:val="00B50203"/>
    <w:rsid w:val="00B514E9"/>
    <w:rsid w:val="00B64555"/>
    <w:rsid w:val="00B659D4"/>
    <w:rsid w:val="00B73FE2"/>
    <w:rsid w:val="00B75AF8"/>
    <w:rsid w:val="00B763F7"/>
    <w:rsid w:val="00B809B3"/>
    <w:rsid w:val="00B81161"/>
    <w:rsid w:val="00B82EF2"/>
    <w:rsid w:val="00B84B54"/>
    <w:rsid w:val="00B92A93"/>
    <w:rsid w:val="00B9415F"/>
    <w:rsid w:val="00B94E58"/>
    <w:rsid w:val="00B9627C"/>
    <w:rsid w:val="00B96906"/>
    <w:rsid w:val="00BA536C"/>
    <w:rsid w:val="00BA5C43"/>
    <w:rsid w:val="00BA5F6E"/>
    <w:rsid w:val="00BA722A"/>
    <w:rsid w:val="00BB02D5"/>
    <w:rsid w:val="00BB1A8C"/>
    <w:rsid w:val="00BD4345"/>
    <w:rsid w:val="00BE16CF"/>
    <w:rsid w:val="00BE24CB"/>
    <w:rsid w:val="00BE7978"/>
    <w:rsid w:val="00BF13D2"/>
    <w:rsid w:val="00BF382C"/>
    <w:rsid w:val="00C0363D"/>
    <w:rsid w:val="00C052A4"/>
    <w:rsid w:val="00C11BA5"/>
    <w:rsid w:val="00C13C1A"/>
    <w:rsid w:val="00C21313"/>
    <w:rsid w:val="00C22B65"/>
    <w:rsid w:val="00C2419A"/>
    <w:rsid w:val="00C26538"/>
    <w:rsid w:val="00C26D77"/>
    <w:rsid w:val="00C2794E"/>
    <w:rsid w:val="00C33C90"/>
    <w:rsid w:val="00C34FB0"/>
    <w:rsid w:val="00C35478"/>
    <w:rsid w:val="00C46187"/>
    <w:rsid w:val="00C46EA7"/>
    <w:rsid w:val="00C550E7"/>
    <w:rsid w:val="00C6020C"/>
    <w:rsid w:val="00C664DD"/>
    <w:rsid w:val="00C740B7"/>
    <w:rsid w:val="00C772E2"/>
    <w:rsid w:val="00C802F9"/>
    <w:rsid w:val="00C833D6"/>
    <w:rsid w:val="00C83B2D"/>
    <w:rsid w:val="00C85A6C"/>
    <w:rsid w:val="00CA29D4"/>
    <w:rsid w:val="00CC2BDC"/>
    <w:rsid w:val="00CD4CC2"/>
    <w:rsid w:val="00CD7F13"/>
    <w:rsid w:val="00CF61BD"/>
    <w:rsid w:val="00D027D3"/>
    <w:rsid w:val="00D0578B"/>
    <w:rsid w:val="00D06F0D"/>
    <w:rsid w:val="00D1067E"/>
    <w:rsid w:val="00D10783"/>
    <w:rsid w:val="00D1114F"/>
    <w:rsid w:val="00D11DC5"/>
    <w:rsid w:val="00D14B04"/>
    <w:rsid w:val="00D15428"/>
    <w:rsid w:val="00D16641"/>
    <w:rsid w:val="00D167DF"/>
    <w:rsid w:val="00D34F2F"/>
    <w:rsid w:val="00D35655"/>
    <w:rsid w:val="00D374A0"/>
    <w:rsid w:val="00D40627"/>
    <w:rsid w:val="00D42A7E"/>
    <w:rsid w:val="00D457FA"/>
    <w:rsid w:val="00D45C84"/>
    <w:rsid w:val="00D61BA7"/>
    <w:rsid w:val="00D63C13"/>
    <w:rsid w:val="00D66FF3"/>
    <w:rsid w:val="00D72569"/>
    <w:rsid w:val="00D751A3"/>
    <w:rsid w:val="00D814ED"/>
    <w:rsid w:val="00D81745"/>
    <w:rsid w:val="00D82E4A"/>
    <w:rsid w:val="00D95030"/>
    <w:rsid w:val="00D96AD8"/>
    <w:rsid w:val="00DA166F"/>
    <w:rsid w:val="00DB13F7"/>
    <w:rsid w:val="00DB7335"/>
    <w:rsid w:val="00DB7393"/>
    <w:rsid w:val="00DC3D43"/>
    <w:rsid w:val="00DC58AF"/>
    <w:rsid w:val="00DC6947"/>
    <w:rsid w:val="00DD50FE"/>
    <w:rsid w:val="00DD5DBD"/>
    <w:rsid w:val="00DD7A4A"/>
    <w:rsid w:val="00DE6A3B"/>
    <w:rsid w:val="00DF0690"/>
    <w:rsid w:val="00DF1025"/>
    <w:rsid w:val="00DF3352"/>
    <w:rsid w:val="00E039E2"/>
    <w:rsid w:val="00E04A11"/>
    <w:rsid w:val="00E07873"/>
    <w:rsid w:val="00E12E81"/>
    <w:rsid w:val="00E165AB"/>
    <w:rsid w:val="00E21B67"/>
    <w:rsid w:val="00E22618"/>
    <w:rsid w:val="00E27DB4"/>
    <w:rsid w:val="00E34079"/>
    <w:rsid w:val="00E40EEA"/>
    <w:rsid w:val="00E41282"/>
    <w:rsid w:val="00E478CD"/>
    <w:rsid w:val="00E516CB"/>
    <w:rsid w:val="00E60F07"/>
    <w:rsid w:val="00E61C97"/>
    <w:rsid w:val="00E63233"/>
    <w:rsid w:val="00E63BA9"/>
    <w:rsid w:val="00E64B86"/>
    <w:rsid w:val="00E66CBA"/>
    <w:rsid w:val="00E67A9F"/>
    <w:rsid w:val="00E7484C"/>
    <w:rsid w:val="00E77B19"/>
    <w:rsid w:val="00E80304"/>
    <w:rsid w:val="00E80490"/>
    <w:rsid w:val="00E82DB0"/>
    <w:rsid w:val="00E83BD9"/>
    <w:rsid w:val="00E87777"/>
    <w:rsid w:val="00E90CE3"/>
    <w:rsid w:val="00E92182"/>
    <w:rsid w:val="00EA2180"/>
    <w:rsid w:val="00EB2438"/>
    <w:rsid w:val="00EC0832"/>
    <w:rsid w:val="00EC2E51"/>
    <w:rsid w:val="00ED4BB6"/>
    <w:rsid w:val="00EE034F"/>
    <w:rsid w:val="00EF092F"/>
    <w:rsid w:val="00F010D1"/>
    <w:rsid w:val="00F02C89"/>
    <w:rsid w:val="00F06899"/>
    <w:rsid w:val="00F07155"/>
    <w:rsid w:val="00F07295"/>
    <w:rsid w:val="00F130DA"/>
    <w:rsid w:val="00F15CB0"/>
    <w:rsid w:val="00F21190"/>
    <w:rsid w:val="00F25A07"/>
    <w:rsid w:val="00F30432"/>
    <w:rsid w:val="00F33EB2"/>
    <w:rsid w:val="00F427B3"/>
    <w:rsid w:val="00F477EB"/>
    <w:rsid w:val="00F54C9D"/>
    <w:rsid w:val="00F55B97"/>
    <w:rsid w:val="00F629D1"/>
    <w:rsid w:val="00F62E85"/>
    <w:rsid w:val="00F62EEE"/>
    <w:rsid w:val="00F6470C"/>
    <w:rsid w:val="00F65BB2"/>
    <w:rsid w:val="00F65EFE"/>
    <w:rsid w:val="00F67B40"/>
    <w:rsid w:val="00F67D36"/>
    <w:rsid w:val="00F718A8"/>
    <w:rsid w:val="00F76707"/>
    <w:rsid w:val="00F76A5F"/>
    <w:rsid w:val="00F77AA0"/>
    <w:rsid w:val="00F90A66"/>
    <w:rsid w:val="00F92694"/>
    <w:rsid w:val="00FA1907"/>
    <w:rsid w:val="00FA357B"/>
    <w:rsid w:val="00FE6004"/>
    <w:rsid w:val="00FF16CB"/>
    <w:rsid w:val="00FF306C"/>
    <w:rsid w:val="00FF48FF"/>
    <w:rsid w:val="00FF4935"/>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0B646673-2968-4DE1-BDFD-D93D7AA5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0" w:qFormat="1"/>
    <w:lsdException w:name="Subtle Reference" w:uiPriority="67"/>
    <w:lsdException w:name="Intense Reference" w:uiPriority="68"/>
    <w:lsdException w:name="Book Title" w:uiPriority="69"/>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10773"/>
    <w:pPr>
      <w:snapToGrid w:val="0"/>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7"/>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9"/>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7F17C3"/>
    <w:rPr>
      <w:rFonts w:ascii="VIC" w:eastAsia="Times" w:hAnsi="VIC" w:cs="Arial"/>
      <w:color w:val="000000" w:themeColor="text1"/>
      <w:sz w:val="21"/>
      <w:szCs w:val="21"/>
    </w:rPr>
  </w:style>
  <w:style w:type="paragraph" w:styleId="TOCHeading">
    <w:name w:val="TOC Heading"/>
    <w:basedOn w:val="Heading1"/>
    <w:next w:val="Normal"/>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8"/>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3"/>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10"/>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12"/>
      </w:numPr>
    </w:pPr>
  </w:style>
  <w:style w:type="paragraph" w:styleId="List">
    <w:name w:val="List"/>
    <w:basedOn w:val="Normal"/>
    <w:uiPriority w:val="99"/>
    <w:unhideWhenUsed/>
    <w:qFormat/>
    <w:rsid w:val="002F6A6E"/>
    <w:pPr>
      <w:numPr>
        <w:numId w:val="11"/>
      </w:numPr>
      <w:contextualSpacing/>
    </w:pPr>
    <w:rPr>
      <w:color w:val="auto"/>
    </w:rPr>
  </w:style>
  <w:style w:type="paragraph" w:styleId="List2">
    <w:name w:val="List 2"/>
    <w:basedOn w:val="Normal"/>
    <w:uiPriority w:val="99"/>
    <w:unhideWhenUsed/>
    <w:qFormat/>
    <w:rsid w:val="002F6A6E"/>
    <w:pPr>
      <w:numPr>
        <w:numId w:val="14"/>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Header">
    <w:name w:val="header"/>
    <w:basedOn w:val="Normal"/>
    <w:link w:val="HeaderChar"/>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rsid w:val="00B81161"/>
    <w:rPr>
      <w:rFonts w:asciiTheme="minorHAnsi" w:eastAsia="Times" w:hAnsiTheme="minorHAnsi" w:cs="Arial"/>
      <w:color w:val="000000" w:themeColor="text1"/>
      <w:sz w:val="22"/>
      <w:szCs w:val="21"/>
    </w:rPr>
  </w:style>
  <w:style w:type="numbering" w:customStyle="1" w:styleId="1ai1">
    <w:name w:val="1 / a / i1"/>
    <w:basedOn w:val="NoList"/>
    <w:next w:val="1ai"/>
    <w:unhideWhenUsed/>
    <w:rsid w:val="00423065"/>
    <w:pPr>
      <w:numPr>
        <w:numId w:val="3"/>
      </w:numPr>
    </w:pPr>
  </w:style>
  <w:style w:type="table" w:customStyle="1" w:styleId="TableGrid1">
    <w:name w:val="Table Grid1"/>
    <w:basedOn w:val="TableNormal"/>
    <w:next w:val="TableGrid"/>
    <w:rsid w:val="00423065"/>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41">
    <w:name w:val="Current List41"/>
    <w:uiPriority w:val="99"/>
    <w:rsid w:val="00423065"/>
    <w:pPr>
      <w:numPr>
        <w:numId w:val="1"/>
      </w:numPr>
    </w:pPr>
  </w:style>
  <w:style w:type="numbering" w:customStyle="1" w:styleId="CurrentList61">
    <w:name w:val="Current List61"/>
    <w:uiPriority w:val="99"/>
    <w:rsid w:val="00423065"/>
    <w:pPr>
      <w:numPr>
        <w:numId w:val="6"/>
      </w:numPr>
    </w:pPr>
  </w:style>
  <w:style w:type="numbering" w:customStyle="1" w:styleId="1111111">
    <w:name w:val="1 / 1.1 / 1.1.11"/>
    <w:basedOn w:val="NoList"/>
    <w:next w:val="111111"/>
    <w:uiPriority w:val="99"/>
    <w:semiHidden/>
    <w:unhideWhenUsed/>
    <w:rsid w:val="00423065"/>
    <w:pPr>
      <w:numPr>
        <w:numId w:val="4"/>
      </w:numPr>
    </w:pPr>
  </w:style>
  <w:style w:type="numbering" w:customStyle="1" w:styleId="CurrentList51">
    <w:name w:val="Current List51"/>
    <w:uiPriority w:val="99"/>
    <w:rsid w:val="00423065"/>
    <w:pPr>
      <w:numPr>
        <w:numId w:val="5"/>
      </w:numPr>
    </w:pPr>
  </w:style>
  <w:style w:type="paragraph" w:customStyle="1" w:styleId="TableTextNumbered">
    <w:name w:val="Table Text Numbered"/>
    <w:basedOn w:val="Normal"/>
    <w:qFormat/>
    <w:rsid w:val="00423065"/>
    <w:pPr>
      <w:numPr>
        <w:numId w:val="15"/>
      </w:numPr>
      <w:tabs>
        <w:tab w:val="clear" w:pos="482"/>
      </w:tabs>
      <w:snapToGrid/>
      <w:spacing w:before="60" w:after="60" w:line="220" w:lineRule="atLeast"/>
      <w:ind w:left="360" w:right="113" w:hanging="360"/>
    </w:pPr>
    <w:rPr>
      <w:rFonts w:eastAsia="Times New Roman"/>
      <w:sz w:val="18"/>
      <w:szCs w:val="20"/>
      <w:lang w:eastAsia="en-AU"/>
    </w:rPr>
  </w:style>
  <w:style w:type="paragraph" w:customStyle="1" w:styleId="TableTextNumbered2">
    <w:name w:val="Table Text Numbered 2"/>
    <w:basedOn w:val="TableTextNumbered"/>
    <w:qFormat/>
    <w:rsid w:val="00423065"/>
    <w:pPr>
      <w:numPr>
        <w:ilvl w:val="1"/>
      </w:numPr>
      <w:tabs>
        <w:tab w:val="clear" w:pos="822"/>
        <w:tab w:val="num" w:pos="1080"/>
      </w:tabs>
      <w:ind w:left="1080" w:hanging="360"/>
    </w:pPr>
  </w:style>
  <w:style w:type="paragraph" w:customStyle="1" w:styleId="TableTextNumbered3">
    <w:name w:val="Table Text Numbered 3"/>
    <w:basedOn w:val="TableTextNumbered2"/>
    <w:qFormat/>
    <w:rsid w:val="00423065"/>
    <w:pPr>
      <w:numPr>
        <w:ilvl w:val="2"/>
      </w:numPr>
      <w:tabs>
        <w:tab w:val="clear" w:pos="1219"/>
        <w:tab w:val="num" w:pos="1800"/>
      </w:tabs>
      <w:ind w:left="1800" w:hanging="360"/>
    </w:pPr>
  </w:style>
  <w:style w:type="table" w:customStyle="1" w:styleId="TableAsPlaceholder1">
    <w:name w:val="Table As Placeholder1"/>
    <w:basedOn w:val="TableNormal"/>
    <w:uiPriority w:val="99"/>
    <w:qFormat/>
    <w:rsid w:val="00423065"/>
    <w:pPr>
      <w:spacing w:after="80" w:line="240" w:lineRule="atLeast"/>
    </w:pPr>
    <w:rPr>
      <w:rFonts w:ascii="Arial" w:hAnsi="Arial" w:cs="Arial"/>
      <w:color w:val="363534"/>
      <w:lang w:eastAsia="en-AU"/>
    </w:rPr>
    <w:tblPr>
      <w:tblCellMar>
        <w:left w:w="0" w:type="dxa"/>
        <w:right w:w="0" w:type="dxa"/>
      </w:tblCellMar>
    </w:tblPr>
  </w:style>
  <w:style w:type="character" w:styleId="PageNumber">
    <w:name w:val="page number"/>
    <w:unhideWhenUsed/>
    <w:rsid w:val="00423065"/>
    <w:rPr>
      <w:sz w:val="16"/>
      <w:szCs w:val="16"/>
    </w:rPr>
  </w:style>
  <w:style w:type="paragraph" w:styleId="BalloonText">
    <w:name w:val="Balloon Text"/>
    <w:basedOn w:val="Normal"/>
    <w:link w:val="BalloonTextChar"/>
    <w:uiPriority w:val="99"/>
    <w:semiHidden/>
    <w:unhideWhenUsed/>
    <w:rsid w:val="00423065"/>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uiPriority w:val="99"/>
    <w:semiHidden/>
    <w:rsid w:val="00423065"/>
    <w:rPr>
      <w:rFonts w:ascii="Arial" w:hAnsi="Arial" w:cs="Tahoma"/>
      <w:color w:val="0075BD" w:themeColor="accent2"/>
      <w:sz w:val="16"/>
      <w:szCs w:val="16"/>
    </w:rPr>
  </w:style>
  <w:style w:type="table" w:customStyle="1" w:styleId="DOT1">
    <w:name w:val="DOT 1"/>
    <w:basedOn w:val="TableNormal"/>
    <w:uiPriority w:val="99"/>
    <w:locked/>
    <w:rsid w:val="00423065"/>
    <w:pPr>
      <w:spacing w:after="80"/>
    </w:pPr>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423065"/>
    <w:pPr>
      <w:spacing w:after="80"/>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423065"/>
    <w:pPr>
      <w:tabs>
        <w:tab w:val="left" w:pos="1134"/>
        <w:tab w:val="left" w:pos="1701"/>
        <w:tab w:val="right" w:pos="9071"/>
        <w:tab w:val="left" w:leader="dot" w:pos="14175"/>
      </w:tabs>
      <w:snapToGrid/>
      <w:spacing w:before="120"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423065"/>
    <w:pPr>
      <w:snapToGrid/>
      <w:spacing w:before="120" w:line="240" w:lineRule="auto"/>
    </w:pPr>
    <w:rPr>
      <w:rFonts w:ascii="Arial" w:eastAsia="Times New Roman" w:hAnsi="Arial" w:cs="Times New Roman"/>
      <w:color w:val="0075BD" w:themeColor="accent2"/>
      <w:sz w:val="28"/>
      <w:szCs w:val="20"/>
    </w:rPr>
  </w:style>
  <w:style w:type="paragraph" w:styleId="ListBullet">
    <w:name w:val="List Bullet"/>
    <w:basedOn w:val="Normal"/>
    <w:unhideWhenUsed/>
    <w:qFormat/>
    <w:rsid w:val="00423065"/>
    <w:pPr>
      <w:numPr>
        <w:numId w:val="19"/>
      </w:numPr>
      <w:snapToGrid/>
      <w:spacing w:after="120" w:line="240" w:lineRule="auto"/>
      <w:ind w:left="357" w:hanging="357"/>
    </w:pPr>
    <w:rPr>
      <w:rFonts w:ascii="Arial" w:eastAsia="Times New Roman" w:hAnsi="Arial" w:cs="Times New Roman"/>
      <w:color w:val="0075BD" w:themeColor="accent2"/>
      <w:sz w:val="18"/>
      <w:szCs w:val="20"/>
    </w:rPr>
  </w:style>
  <w:style w:type="paragraph" w:styleId="ListBullet2">
    <w:name w:val="List Bullet 2"/>
    <w:basedOn w:val="Normal"/>
    <w:unhideWhenUsed/>
    <w:qFormat/>
    <w:rsid w:val="00423065"/>
    <w:pPr>
      <w:numPr>
        <w:numId w:val="21"/>
      </w:numPr>
      <w:snapToGrid/>
      <w:spacing w:after="120" w:line="240" w:lineRule="auto"/>
      <w:ind w:left="709" w:hanging="284"/>
    </w:pPr>
    <w:rPr>
      <w:rFonts w:ascii="Arial" w:eastAsia="Times New Roman" w:hAnsi="Arial" w:cs="Times New Roman"/>
      <w:color w:val="0075BD" w:themeColor="accent2"/>
      <w:sz w:val="18"/>
      <w:szCs w:val="20"/>
    </w:rPr>
  </w:style>
  <w:style w:type="character" w:styleId="Strong">
    <w:name w:val="Strong"/>
    <w:basedOn w:val="DefaultParagraphFont"/>
    <w:uiPriority w:val="22"/>
    <w:qFormat/>
    <w:rsid w:val="00423065"/>
    <w:rPr>
      <w:b/>
      <w:bCs/>
    </w:rPr>
  </w:style>
  <w:style w:type="character" w:styleId="IntenseEmphasis">
    <w:name w:val="Intense Emphasis"/>
    <w:basedOn w:val="DefaultParagraphFont"/>
    <w:qFormat/>
    <w:rsid w:val="00423065"/>
    <w:rPr>
      <w:i/>
      <w:iCs/>
      <w:color w:val="78BF42"/>
    </w:rPr>
  </w:style>
  <w:style w:type="paragraph" w:styleId="TOC5">
    <w:name w:val="toc 5"/>
    <w:basedOn w:val="Normal"/>
    <w:next w:val="Normal"/>
    <w:autoRedefine/>
    <w:uiPriority w:val="39"/>
    <w:unhideWhenUsed/>
    <w:rsid w:val="00423065"/>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uiPriority w:val="39"/>
    <w:semiHidden/>
    <w:unhideWhenUsed/>
    <w:rsid w:val="00423065"/>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uiPriority w:val="39"/>
    <w:semiHidden/>
    <w:unhideWhenUsed/>
    <w:rsid w:val="00423065"/>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423065"/>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423065"/>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423065"/>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423065"/>
    <w:rPr>
      <w:rFonts w:ascii="Arial" w:hAnsi="Arial"/>
      <w:sz w:val="18"/>
    </w:rPr>
  </w:style>
  <w:style w:type="character" w:styleId="PlaceholderText">
    <w:name w:val="Placeholder Text"/>
    <w:basedOn w:val="DefaultParagraphFont"/>
    <w:uiPriority w:val="99"/>
    <w:rsid w:val="00423065"/>
    <w:rPr>
      <w:color w:val="808080"/>
    </w:rPr>
  </w:style>
  <w:style w:type="paragraph" w:customStyle="1" w:styleId="Reporttitle">
    <w:name w:val="Report title"/>
    <w:basedOn w:val="Normal"/>
    <w:qFormat/>
    <w:rsid w:val="00423065"/>
    <w:pPr>
      <w:snapToGrid/>
      <w:spacing w:before="12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423065"/>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423065"/>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423065"/>
    <w:pPr>
      <w:spacing w:after="200"/>
    </w:pPr>
  </w:style>
  <w:style w:type="paragraph" w:customStyle="1" w:styleId="ListBullet1">
    <w:name w:val="List Bullet 1"/>
    <w:basedOn w:val="ListBullet"/>
    <w:qFormat/>
    <w:rsid w:val="00423065"/>
  </w:style>
  <w:style w:type="paragraph" w:customStyle="1" w:styleId="xDisclaimertext3">
    <w:name w:val="xDisclaimer text 3"/>
    <w:basedOn w:val="xDisclaimerText"/>
    <w:rsid w:val="00423065"/>
    <w:pPr>
      <w:spacing w:before="60" w:after="60"/>
    </w:pPr>
  </w:style>
  <w:style w:type="paragraph" w:customStyle="1" w:styleId="FooterOdd">
    <w:name w:val="Footer Odd"/>
    <w:next w:val="Footer"/>
    <w:rsid w:val="00423065"/>
    <w:pPr>
      <w:spacing w:after="80"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423065"/>
    <w:pPr>
      <w:spacing w:after="80"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423065"/>
    <w:pPr>
      <w:ind w:right="28"/>
    </w:pPr>
    <w:rPr>
      <w:b/>
      <w:color w:val="005F9E" w:themeColor="accent1"/>
    </w:rPr>
  </w:style>
  <w:style w:type="paragraph" w:customStyle="1" w:styleId="FootnoteSeparator">
    <w:name w:val="Footnote Separator"/>
    <w:basedOn w:val="Normal"/>
    <w:unhideWhenUsed/>
    <w:rsid w:val="00423065"/>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423065"/>
    <w:pPr>
      <w:snapToGrid/>
      <w:spacing w:after="0" w:line="240" w:lineRule="atLeast"/>
    </w:pPr>
    <w:rPr>
      <w:rFonts w:eastAsia="Times New Roman"/>
      <w:sz w:val="16"/>
      <w:szCs w:val="16"/>
      <w:lang w:eastAsia="en-AU"/>
    </w:rPr>
  </w:style>
  <w:style w:type="paragraph" w:customStyle="1" w:styleId="BodycopyBodycontent">
    <w:name w:val="Body copy (Body content)"/>
    <w:basedOn w:val="Normal"/>
    <w:next w:val="Normal"/>
    <w:uiPriority w:val="99"/>
    <w:rsid w:val="00423065"/>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paragraph" w:styleId="ListContinue">
    <w:name w:val="List Continue"/>
    <w:basedOn w:val="Normal"/>
    <w:semiHidden/>
    <w:qFormat/>
    <w:rsid w:val="00423065"/>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423065"/>
    <w:pPr>
      <w:snapToGrid/>
      <w:spacing w:before="220" w:after="220" w:line="240" w:lineRule="atLeast"/>
      <w:ind w:left="680"/>
    </w:pPr>
    <w:rPr>
      <w:rFonts w:eastAsia="Times New Roman"/>
      <w:sz w:val="20"/>
      <w:szCs w:val="20"/>
      <w:lang w:eastAsia="en-AU"/>
    </w:rPr>
  </w:style>
  <w:style w:type="paragraph" w:styleId="ListNumber">
    <w:name w:val="List Number"/>
    <w:basedOn w:val="Normal"/>
    <w:qFormat/>
    <w:rsid w:val="00423065"/>
    <w:pPr>
      <w:numPr>
        <w:numId w:val="22"/>
      </w:numPr>
      <w:snapToGrid/>
      <w:spacing w:before="120" w:after="120" w:line="240" w:lineRule="atLeast"/>
    </w:pPr>
    <w:rPr>
      <w:rFonts w:eastAsia="Times New Roman"/>
      <w:sz w:val="20"/>
      <w:szCs w:val="20"/>
      <w:lang w:eastAsia="en-AU"/>
    </w:rPr>
  </w:style>
  <w:style w:type="paragraph" w:styleId="ListNumber2">
    <w:name w:val="List Number 2"/>
    <w:basedOn w:val="Normal"/>
    <w:qFormat/>
    <w:rsid w:val="00423065"/>
    <w:pPr>
      <w:numPr>
        <w:ilvl w:val="1"/>
        <w:numId w:val="22"/>
      </w:numPr>
      <w:snapToGrid/>
      <w:spacing w:before="120" w:after="120" w:line="240" w:lineRule="atLeast"/>
    </w:pPr>
    <w:rPr>
      <w:rFonts w:eastAsia="Times New Roman"/>
      <w:sz w:val="20"/>
      <w:szCs w:val="20"/>
      <w:lang w:eastAsia="en-AU"/>
    </w:rPr>
  </w:style>
  <w:style w:type="paragraph" w:styleId="ListNumber3">
    <w:name w:val="List Number 3"/>
    <w:basedOn w:val="Normal"/>
    <w:qFormat/>
    <w:rsid w:val="00423065"/>
    <w:pPr>
      <w:numPr>
        <w:ilvl w:val="2"/>
        <w:numId w:val="22"/>
      </w:num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423065"/>
    <w:pPr>
      <w:numPr>
        <w:ilvl w:val="1"/>
      </w:numPr>
      <w:tabs>
        <w:tab w:val="clear" w:pos="454"/>
        <w:tab w:val="num" w:pos="926"/>
      </w:tabs>
      <w:ind w:left="720" w:hanging="360"/>
    </w:pPr>
    <w:rPr>
      <w:bCs/>
    </w:rPr>
  </w:style>
  <w:style w:type="paragraph" w:customStyle="1" w:styleId="TableTextBullet3">
    <w:name w:val="Table Text Bullet 3"/>
    <w:basedOn w:val="TableTextBullet2"/>
    <w:qFormat/>
    <w:rsid w:val="00423065"/>
    <w:pPr>
      <w:numPr>
        <w:ilvl w:val="2"/>
      </w:numPr>
      <w:tabs>
        <w:tab w:val="clear" w:pos="624"/>
        <w:tab w:val="num" w:pos="926"/>
      </w:tabs>
      <w:ind w:left="1080" w:hanging="360"/>
    </w:pPr>
    <w:rPr>
      <w:bCs w:val="0"/>
    </w:rPr>
  </w:style>
  <w:style w:type="paragraph" w:customStyle="1" w:styleId="xDoublePic">
    <w:name w:val="xDoublePic"/>
    <w:basedOn w:val="xInlineShape"/>
    <w:semiHidden/>
    <w:rsid w:val="00423065"/>
    <w:pPr>
      <w:spacing w:before="0" w:after="0"/>
    </w:pPr>
  </w:style>
  <w:style w:type="paragraph" w:styleId="BodyText">
    <w:name w:val="Body Text"/>
    <w:basedOn w:val="Normal"/>
    <w:link w:val="BodyTextChar"/>
    <w:qFormat/>
    <w:rsid w:val="00423065"/>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423065"/>
    <w:rPr>
      <w:rFonts w:asciiTheme="minorHAnsi" w:hAnsiTheme="minorHAnsi"/>
      <w:color w:val="000000" w:themeColor="text1"/>
    </w:rPr>
  </w:style>
  <w:style w:type="paragraph" w:customStyle="1" w:styleId="Footnotes">
    <w:name w:val="Footnotes"/>
    <w:basedOn w:val="Normal"/>
    <w:rsid w:val="00423065"/>
    <w:pPr>
      <w:keepLines/>
      <w:numPr>
        <w:numId w:val="24"/>
      </w:numPr>
      <w:snapToGrid/>
      <w:spacing w:before="60" w:after="100" w:afterAutospacing="1" w:line="180" w:lineRule="exact"/>
    </w:pPr>
    <w:rPr>
      <w:rFonts w:eastAsia="Times New Roman"/>
      <w:sz w:val="14"/>
      <w:szCs w:val="20"/>
      <w:lang w:eastAsia="en-AU"/>
    </w:rPr>
  </w:style>
  <w:style w:type="paragraph" w:customStyle="1" w:styleId="TableHeadingLeft">
    <w:name w:val="Table Heading Left"/>
    <w:basedOn w:val="TableTextLeft"/>
    <w:qFormat/>
    <w:rsid w:val="00423065"/>
    <w:pPr>
      <w:keepNext/>
      <w:keepLines/>
    </w:pPr>
    <w:rPr>
      <w:b/>
      <w:color w:val="FFFFFF"/>
    </w:rPr>
  </w:style>
  <w:style w:type="character" w:customStyle="1" w:styleId="Superscript">
    <w:name w:val="Superscript"/>
    <w:semiHidden/>
    <w:rsid w:val="00423065"/>
    <w:rPr>
      <w:vertAlign w:val="superscript"/>
    </w:rPr>
  </w:style>
  <w:style w:type="paragraph" w:styleId="ListParagraph">
    <w:name w:val="List Paragraph"/>
    <w:basedOn w:val="Normal"/>
    <w:uiPriority w:val="34"/>
    <w:qFormat/>
    <w:rsid w:val="00423065"/>
    <w:pPr>
      <w:snapToGrid/>
      <w:spacing w:after="0" w:line="240" w:lineRule="atLeast"/>
      <w:ind w:left="720"/>
      <w:contextualSpacing/>
    </w:pPr>
    <w:rPr>
      <w:rFonts w:eastAsia="Times New Roman"/>
      <w:sz w:val="20"/>
      <w:szCs w:val="20"/>
      <w:lang w:eastAsia="en-AU"/>
    </w:rPr>
  </w:style>
  <w:style w:type="paragraph" w:styleId="Caption">
    <w:name w:val="caption"/>
    <w:basedOn w:val="Normal"/>
    <w:next w:val="BodyText"/>
    <w:qFormat/>
    <w:rsid w:val="00423065"/>
    <w:pPr>
      <w:keepNext/>
      <w:snapToGrid/>
      <w:spacing w:before="360" w:after="240" w:line="200" w:lineRule="atLeast"/>
    </w:pPr>
    <w:rPr>
      <w:rFonts w:eastAsia="Times New Roman"/>
      <w:b/>
      <w:bCs/>
      <w:sz w:val="16"/>
      <w:szCs w:val="20"/>
      <w:lang w:eastAsia="en-AU"/>
    </w:rPr>
  </w:style>
  <w:style w:type="paragraph" w:styleId="ListBullet3">
    <w:name w:val="List Bullet 3"/>
    <w:basedOn w:val="Normal"/>
    <w:unhideWhenUsed/>
    <w:rsid w:val="00423065"/>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423065"/>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423065"/>
    <w:pPr>
      <w:numPr>
        <w:numId w:val="26"/>
      </w:numPr>
      <w:tabs>
        <w:tab w:val="clear" w:pos="284"/>
        <w:tab w:val="num" w:pos="926"/>
      </w:tabs>
      <w:ind w:left="360" w:hanging="360"/>
    </w:pPr>
  </w:style>
  <w:style w:type="paragraph" w:customStyle="1" w:styleId="TableTextLeftBold">
    <w:name w:val="Table Text Left Bold"/>
    <w:basedOn w:val="TableTextLeft"/>
    <w:qFormat/>
    <w:rsid w:val="00423065"/>
    <w:rPr>
      <w:b/>
    </w:rPr>
  </w:style>
  <w:style w:type="paragraph" w:customStyle="1" w:styleId="BoldHeading">
    <w:name w:val="Bold Heading"/>
    <w:basedOn w:val="Normal"/>
    <w:next w:val="BodyText"/>
    <w:qFormat/>
    <w:rsid w:val="00423065"/>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423065"/>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423065"/>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423065"/>
    <w:pPr>
      <w:spacing w:after="80"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basedOn w:val="Normal"/>
    <w:uiPriority w:val="39"/>
    <w:rsid w:val="00423065"/>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423065"/>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423065"/>
    <w:pPr>
      <w:spacing w:before="240"/>
    </w:pPr>
  </w:style>
  <w:style w:type="paragraph" w:customStyle="1" w:styleId="AppendixHeading3">
    <w:name w:val="Appendix Heading 3"/>
    <w:basedOn w:val="Normal"/>
    <w:next w:val="BodyText"/>
    <w:uiPriority w:val="2"/>
    <w:rsid w:val="00423065"/>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423065"/>
    <w:pPr>
      <w:keepNext/>
      <w:snapToGrid/>
      <w:spacing w:after="120" w:line="230" w:lineRule="auto"/>
    </w:pPr>
    <w:rPr>
      <w:rFonts w:eastAsia="Times New Roman"/>
      <w:spacing w:val="-6"/>
      <w:sz w:val="40"/>
      <w:szCs w:val="28"/>
      <w:lang w:eastAsia="en-AU"/>
    </w:rPr>
  </w:style>
  <w:style w:type="paragraph" w:customStyle="1" w:styleId="xContactDetails">
    <w:name w:val="xContact Details"/>
    <w:basedOn w:val="TableTextLeft"/>
    <w:uiPriority w:val="3"/>
    <w:semiHidden/>
    <w:rsid w:val="00423065"/>
    <w:pPr>
      <w:spacing w:before="40"/>
      <w:contextualSpacing/>
    </w:pPr>
    <w:rPr>
      <w:sz w:val="16"/>
    </w:rPr>
  </w:style>
  <w:style w:type="paragraph" w:customStyle="1" w:styleId="xEntityDetails">
    <w:name w:val="xEntity Details"/>
    <w:basedOn w:val="xContactDetails"/>
    <w:uiPriority w:val="3"/>
    <w:semiHidden/>
    <w:rsid w:val="00423065"/>
    <w:pPr>
      <w:framePr w:wrap="around" w:hAnchor="text"/>
    </w:pPr>
  </w:style>
  <w:style w:type="paragraph" w:customStyle="1" w:styleId="xStatus">
    <w:name w:val="xStatus"/>
    <w:basedOn w:val="Normal"/>
    <w:uiPriority w:val="3"/>
    <w:semiHidden/>
    <w:rsid w:val="00423065"/>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423065"/>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styleId="IntenseQuote">
    <w:name w:val="Intense Quote"/>
    <w:basedOn w:val="Normal"/>
    <w:next w:val="Normal"/>
    <w:link w:val="IntenseQuoteChar"/>
    <w:rsid w:val="00423065"/>
    <w:pPr>
      <w:pBdr>
        <w:bottom w:val="single" w:sz="4" w:space="4" w:color="005F9E" w:themeColor="accent1"/>
      </w:pBdr>
      <w:snapToGrid/>
      <w:spacing w:before="200" w:after="280" w:line="240" w:lineRule="atLeast"/>
      <w:ind w:left="936" w:right="936"/>
    </w:pPr>
    <w:rPr>
      <w:rFonts w:eastAsia="Times New Roman"/>
      <w:b/>
      <w:bCs/>
      <w:i/>
      <w:iCs/>
      <w:color w:val="DFE1DF" w:themeColor="background2"/>
      <w:sz w:val="20"/>
      <w:szCs w:val="20"/>
      <w:lang w:eastAsia="en-AU"/>
    </w:rPr>
  </w:style>
  <w:style w:type="character" w:customStyle="1" w:styleId="IntenseQuoteChar">
    <w:name w:val="Intense Quote Char"/>
    <w:basedOn w:val="DefaultParagraphFont"/>
    <w:link w:val="IntenseQuote"/>
    <w:rsid w:val="00423065"/>
    <w:rPr>
      <w:rFonts w:asciiTheme="minorHAnsi" w:hAnsiTheme="minorHAnsi" w:cs="Arial"/>
      <w:b/>
      <w:bCs/>
      <w:i/>
      <w:iCs/>
      <w:color w:val="DFE1DF" w:themeColor="background2"/>
      <w:lang w:eastAsia="en-AU"/>
    </w:rPr>
  </w:style>
  <w:style w:type="paragraph" w:customStyle="1" w:styleId="PullOutBoxBodyText">
    <w:name w:val="Pull Out Box Body Text"/>
    <w:basedOn w:val="Normal"/>
    <w:qFormat/>
    <w:rsid w:val="00423065"/>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423065"/>
    <w:pPr>
      <w:keepNext/>
      <w:keepLines/>
    </w:pPr>
    <w:rPr>
      <w:b/>
      <w:szCs w:val="24"/>
    </w:rPr>
  </w:style>
  <w:style w:type="paragraph" w:customStyle="1" w:styleId="PullOutBoxBullet">
    <w:name w:val="Pull Out Box Bullet"/>
    <w:basedOn w:val="PullOutBoxBodyText"/>
    <w:qFormat/>
    <w:rsid w:val="00423065"/>
    <w:pPr>
      <w:numPr>
        <w:numId w:val="27"/>
      </w:numPr>
    </w:pPr>
  </w:style>
  <w:style w:type="paragraph" w:customStyle="1" w:styleId="PullOutBoxBullet2">
    <w:name w:val="Pull Out Box Bullet 2"/>
    <w:basedOn w:val="PullOutBoxBodyText"/>
    <w:qFormat/>
    <w:rsid w:val="00423065"/>
    <w:pPr>
      <w:numPr>
        <w:ilvl w:val="1"/>
        <w:numId w:val="27"/>
      </w:numPr>
    </w:pPr>
  </w:style>
  <w:style w:type="paragraph" w:customStyle="1" w:styleId="PullOutBoxBullet3">
    <w:name w:val="Pull Out Box Bullet 3"/>
    <w:basedOn w:val="PullOutBoxBodyText"/>
    <w:qFormat/>
    <w:rsid w:val="00423065"/>
    <w:pPr>
      <w:numPr>
        <w:ilvl w:val="2"/>
        <w:numId w:val="27"/>
      </w:numPr>
    </w:pPr>
  </w:style>
  <w:style w:type="paragraph" w:customStyle="1" w:styleId="xBackPageWebAddress">
    <w:name w:val="xBack Page Web Address"/>
    <w:basedOn w:val="Normal"/>
    <w:semiHidden/>
    <w:rsid w:val="00423065"/>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423065"/>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423065"/>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423065"/>
    <w:pPr>
      <w:spacing w:before="0" w:after="0" w:line="175" w:lineRule="atLeast"/>
      <w:ind w:left="0" w:right="0"/>
      <w:contextualSpacing w:val="0"/>
    </w:pPr>
  </w:style>
  <w:style w:type="paragraph" w:customStyle="1" w:styleId="IntroFeatureText">
    <w:name w:val="Intro/Feature Text"/>
    <w:basedOn w:val="Normal"/>
    <w:next w:val="BodyText"/>
    <w:qFormat/>
    <w:rsid w:val="00423065"/>
    <w:pPr>
      <w:snapToGrid/>
      <w:spacing w:before="60" w:after="180" w:line="360" w:lineRule="exact"/>
    </w:pPr>
    <w:rPr>
      <w:rFonts w:eastAsia="Times New Roman"/>
      <w:color w:val="545759" w:themeColor="text2"/>
      <w:spacing w:val="-2"/>
      <w:sz w:val="32"/>
      <w:szCs w:val="20"/>
      <w:lang w:eastAsia="en-AU"/>
    </w:rPr>
  </w:style>
  <w:style w:type="character" w:customStyle="1" w:styleId="Bold">
    <w:name w:val="Bold"/>
    <w:rsid w:val="00423065"/>
    <w:rPr>
      <w:b/>
    </w:rPr>
  </w:style>
  <w:style w:type="paragraph" w:customStyle="1" w:styleId="TableTextRight">
    <w:name w:val="Table Text Right"/>
    <w:basedOn w:val="TableTextLeft"/>
    <w:qFormat/>
    <w:rsid w:val="00423065"/>
    <w:pPr>
      <w:jc w:val="right"/>
    </w:pPr>
  </w:style>
  <w:style w:type="paragraph" w:customStyle="1" w:styleId="CaptionDescriptive">
    <w:name w:val="Caption Descriptive"/>
    <w:basedOn w:val="BodyText"/>
    <w:next w:val="BodyText"/>
    <w:rsid w:val="00423065"/>
    <w:pPr>
      <w:spacing w:after="60" w:line="240" w:lineRule="auto"/>
      <w:ind w:right="227"/>
    </w:pPr>
    <w:rPr>
      <w:i/>
      <w:sz w:val="18"/>
      <w:szCs w:val="14"/>
    </w:rPr>
  </w:style>
  <w:style w:type="table" w:customStyle="1" w:styleId="PullOutBoxTable">
    <w:name w:val="Pull Out Box Table"/>
    <w:basedOn w:val="TableNormal"/>
    <w:uiPriority w:val="99"/>
    <w:rsid w:val="00423065"/>
    <w:pPr>
      <w:spacing w:after="80"/>
    </w:pPr>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423065"/>
    <w:pPr>
      <w:spacing w:after="80"/>
    </w:pPr>
    <w:rPr>
      <w:rFonts w:asciiTheme="minorHAnsi" w:hAnsiTheme="minorHAnsi" w:cs="Arial"/>
      <w:color w:val="000000" w:themeColor="text1"/>
      <w:lang w:eastAsia="en-AU"/>
    </w:rPr>
  </w:style>
  <w:style w:type="paragraph" w:styleId="NormalWeb">
    <w:name w:val="Normal (Web)"/>
    <w:basedOn w:val="Normal"/>
    <w:uiPriority w:val="99"/>
    <w:unhideWhenUsed/>
    <w:rsid w:val="00423065"/>
    <w:pPr>
      <w:snapToGrid/>
      <w:spacing w:after="0" w:line="240" w:lineRule="atLeast"/>
    </w:pPr>
    <w:rPr>
      <w:rFonts w:eastAsiaTheme="minorEastAsia" w:cs="Times New Roman"/>
      <w:sz w:val="20"/>
      <w:szCs w:val="24"/>
      <w:lang w:eastAsia="en-AU"/>
    </w:rPr>
  </w:style>
  <w:style w:type="character" w:customStyle="1" w:styleId="HighlightBoxNumberChar">
    <w:name w:val="Highlight Box Number Char"/>
    <w:basedOn w:val="DefaultParagraphFont"/>
    <w:link w:val="HighlightBoxNumber"/>
    <w:locked/>
    <w:rsid w:val="00423065"/>
    <w:rPr>
      <w:color w:val="FFFFFF"/>
      <w:spacing w:val="-2"/>
    </w:rPr>
  </w:style>
  <w:style w:type="paragraph" w:customStyle="1" w:styleId="HighlightBoxNumber">
    <w:name w:val="Highlight Box Number"/>
    <w:basedOn w:val="Normal"/>
    <w:link w:val="HighlightBoxNumberChar"/>
    <w:qFormat/>
    <w:rsid w:val="00423065"/>
    <w:pPr>
      <w:numPr>
        <w:numId w:val="31"/>
      </w:numPr>
      <w:tabs>
        <w:tab w:val="left" w:pos="454"/>
      </w:tabs>
      <w:snapToGrid/>
      <w:spacing w:before="120" w:after="120" w:line="300" w:lineRule="atLeast"/>
      <w:ind w:right="227"/>
    </w:pPr>
    <w:rPr>
      <w:rFonts w:ascii="Times New Roman" w:eastAsia="Times New Roman" w:hAnsi="Times New Roman" w:cs="Times New Roman"/>
      <w:color w:val="FFFFFF"/>
      <w:spacing w:val="-2"/>
      <w:sz w:val="20"/>
      <w:szCs w:val="20"/>
    </w:rPr>
  </w:style>
  <w:style w:type="paragraph" w:customStyle="1" w:styleId="HeadingBHeadings">
    <w:name w:val="Heading B (Headings)"/>
    <w:basedOn w:val="Normal"/>
    <w:next w:val="Normal"/>
    <w:uiPriority w:val="99"/>
    <w:rsid w:val="00423065"/>
    <w:pPr>
      <w:widowControl w:val="0"/>
      <w:suppressAutoHyphens/>
      <w:autoSpaceDE w:val="0"/>
      <w:autoSpaceDN w:val="0"/>
      <w:adjustRightInd w:val="0"/>
      <w:snapToGrid/>
      <w:spacing w:before="113" w:after="113" w:line="320" w:lineRule="atLeast"/>
      <w:textAlignment w:val="center"/>
    </w:pPr>
    <w:rPr>
      <w:rFonts w:ascii="Calibri-Bold" w:eastAsia="Cambria" w:hAnsi="Calibri-Bold" w:cs="Calibri-Bold"/>
      <w:b/>
      <w:bCs/>
      <w:color w:val="00838E"/>
      <w:sz w:val="28"/>
      <w:szCs w:val="28"/>
      <w:lang w:val="en-GB"/>
    </w:rPr>
  </w:style>
  <w:style w:type="table" w:customStyle="1" w:styleId="HighlightTable1">
    <w:name w:val="Highlight Table1"/>
    <w:basedOn w:val="TableNormal"/>
    <w:uiPriority w:val="99"/>
    <w:rsid w:val="00423065"/>
    <w:pPr>
      <w:spacing w:after="80"/>
    </w:pPr>
    <w:rPr>
      <w:rFonts w:ascii="Arial" w:hAnsi="Arial"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QuoteBullet">
    <w:name w:val="Quote Bullet"/>
    <w:basedOn w:val="Quote"/>
    <w:qFormat/>
    <w:rsid w:val="00423065"/>
    <w:pPr>
      <w:numPr>
        <w:numId w:val="25"/>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423065"/>
    <w:pPr>
      <w:numPr>
        <w:ilvl w:val="1"/>
        <w:numId w:val="25"/>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uiPriority w:val="99"/>
    <w:semiHidden/>
    <w:rsid w:val="00423065"/>
    <w:rPr>
      <w:sz w:val="16"/>
      <w:szCs w:val="16"/>
    </w:rPr>
  </w:style>
  <w:style w:type="paragraph" w:styleId="CommentText">
    <w:name w:val="annotation text"/>
    <w:basedOn w:val="Normal"/>
    <w:link w:val="CommentTextChar"/>
    <w:uiPriority w:val="99"/>
    <w:semiHidden/>
    <w:rsid w:val="00423065"/>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uiPriority w:val="99"/>
    <w:semiHidden/>
    <w:rsid w:val="00423065"/>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uiPriority w:val="99"/>
    <w:semiHidden/>
    <w:rsid w:val="00423065"/>
    <w:rPr>
      <w:b/>
      <w:bCs/>
    </w:rPr>
  </w:style>
  <w:style w:type="character" w:customStyle="1" w:styleId="CommentSubjectChar">
    <w:name w:val="Comment Subject Char"/>
    <w:basedOn w:val="CommentTextChar"/>
    <w:link w:val="CommentSubject"/>
    <w:uiPriority w:val="99"/>
    <w:semiHidden/>
    <w:rsid w:val="00423065"/>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423065"/>
    <w:pPr>
      <w:numPr>
        <w:numId w:val="23"/>
      </w:numPr>
    </w:pPr>
  </w:style>
  <w:style w:type="paragraph" w:customStyle="1" w:styleId="PullOutBoxNumbered2">
    <w:name w:val="Pull Out Box Numbered 2"/>
    <w:basedOn w:val="PullOutBoxBodyText"/>
    <w:qFormat/>
    <w:rsid w:val="00423065"/>
    <w:pPr>
      <w:numPr>
        <w:ilvl w:val="1"/>
        <w:numId w:val="23"/>
      </w:numPr>
    </w:pPr>
  </w:style>
  <w:style w:type="paragraph" w:customStyle="1" w:styleId="PullOutBoxNumbered3">
    <w:name w:val="Pull Out Box Numbered 3"/>
    <w:basedOn w:val="PullOutBoxBodyText"/>
    <w:qFormat/>
    <w:rsid w:val="00423065"/>
    <w:pPr>
      <w:numPr>
        <w:ilvl w:val="2"/>
        <w:numId w:val="23"/>
      </w:numPr>
    </w:pPr>
  </w:style>
  <w:style w:type="paragraph" w:customStyle="1" w:styleId="xDisclaimerText2">
    <w:name w:val="xDisclaimer Text 2"/>
    <w:basedOn w:val="xDisclaimerText"/>
    <w:rsid w:val="00423065"/>
    <w:pPr>
      <w:spacing w:before="180" w:after="170"/>
    </w:pPr>
  </w:style>
  <w:style w:type="paragraph" w:customStyle="1" w:styleId="Heading1TopofPage">
    <w:name w:val="Heading 1 Top of Page"/>
    <w:basedOn w:val="Heading1"/>
    <w:next w:val="BodyText"/>
    <w:link w:val="Heading1TopofPageChar"/>
    <w:qFormat/>
    <w:rsid w:val="00423065"/>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SectionHeading">
    <w:name w:val="Section Heading"/>
    <w:basedOn w:val="Normal"/>
    <w:next w:val="BodyText"/>
    <w:semiHidden/>
    <w:qFormat/>
    <w:rsid w:val="00423065"/>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HighlightBoxText">
    <w:name w:val="Highlight Box Text"/>
    <w:basedOn w:val="Normal"/>
    <w:qFormat/>
    <w:rsid w:val="00423065"/>
    <w:pPr>
      <w:snapToGrid/>
      <w:spacing w:before="120" w:after="120" w:line="300" w:lineRule="atLeast"/>
      <w:ind w:left="227" w:right="227"/>
    </w:pPr>
    <w:rPr>
      <w:rFonts w:eastAsia="Times New Roman"/>
      <w:color w:val="FFFFFF"/>
      <w:spacing w:val="-2"/>
      <w:sz w:val="24"/>
      <w:szCs w:val="20"/>
      <w:lang w:eastAsia="en-AU"/>
    </w:rPr>
  </w:style>
  <w:style w:type="paragraph" w:customStyle="1" w:styleId="TitleBarText">
    <w:name w:val="Title Bar Text"/>
    <w:basedOn w:val="Normal"/>
    <w:uiPriority w:val="99"/>
    <w:qFormat/>
    <w:rsid w:val="00423065"/>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423065"/>
    <w:pPr>
      <w:spacing w:after="80"/>
    </w:pPr>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423065"/>
    <w:pPr>
      <w:jc w:val="right"/>
    </w:pPr>
    <w:rPr>
      <w:rFonts w:cs="Times New Roman"/>
    </w:rPr>
  </w:style>
  <w:style w:type="paragraph" w:customStyle="1" w:styleId="xCoverStatus">
    <w:name w:val="xCoverStatus"/>
    <w:basedOn w:val="Normal"/>
    <w:semiHidden/>
    <w:rsid w:val="00423065"/>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423065"/>
    <w:pPr>
      <w:jc w:val="center"/>
    </w:pPr>
  </w:style>
  <w:style w:type="paragraph" w:customStyle="1" w:styleId="TableHeadingCentre">
    <w:name w:val="Table Heading Centre"/>
    <w:basedOn w:val="TableHeadingLeft"/>
    <w:qFormat/>
    <w:rsid w:val="00423065"/>
    <w:pPr>
      <w:jc w:val="center"/>
    </w:pPr>
  </w:style>
  <w:style w:type="paragraph" w:customStyle="1" w:styleId="Footnotes2">
    <w:name w:val="Footnotes 2"/>
    <w:basedOn w:val="Normal"/>
    <w:rsid w:val="00423065"/>
    <w:pPr>
      <w:numPr>
        <w:ilvl w:val="1"/>
        <w:numId w:val="24"/>
      </w:numPr>
      <w:snapToGrid/>
      <w:spacing w:after="100" w:afterAutospacing="1" w:line="180" w:lineRule="atLeast"/>
      <w:ind w:left="568" w:hanging="284"/>
      <w:contextualSpacing/>
    </w:pPr>
    <w:rPr>
      <w:rFonts w:eastAsia="Times New Roman"/>
      <w:sz w:val="14"/>
      <w:szCs w:val="20"/>
      <w:lang w:eastAsia="en-AU"/>
    </w:rPr>
  </w:style>
  <w:style w:type="table" w:customStyle="1" w:styleId="HighlightTable">
    <w:name w:val="Highlight Table"/>
    <w:basedOn w:val="TableNormal"/>
    <w:uiPriority w:val="99"/>
    <w:rsid w:val="00423065"/>
    <w:pPr>
      <w:spacing w:after="80"/>
    </w:pPr>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423065"/>
    <w:rPr>
      <w:color w:val="545759" w:themeColor="text2"/>
    </w:rPr>
  </w:style>
  <w:style w:type="paragraph" w:customStyle="1" w:styleId="CaptionImageorFigure">
    <w:name w:val="Caption Image or Figure"/>
    <w:basedOn w:val="Caption"/>
    <w:qFormat/>
    <w:rsid w:val="00423065"/>
    <w:pPr>
      <w:spacing w:before="60" w:after="120"/>
    </w:pPr>
  </w:style>
  <w:style w:type="paragraph" w:customStyle="1" w:styleId="PhotoCredit">
    <w:name w:val="Photo Credit"/>
    <w:basedOn w:val="CaptionDescriptive"/>
    <w:next w:val="BodyText"/>
    <w:qFormat/>
    <w:rsid w:val="00423065"/>
    <w:rPr>
      <w:i w:val="0"/>
      <w:sz w:val="16"/>
    </w:rPr>
  </w:style>
  <w:style w:type="paragraph" w:customStyle="1" w:styleId="ListAlpha">
    <w:name w:val="List Alpha"/>
    <w:basedOn w:val="Normal"/>
    <w:qFormat/>
    <w:rsid w:val="00423065"/>
    <w:pPr>
      <w:numPr>
        <w:numId w:val="28"/>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423065"/>
    <w:pPr>
      <w:numPr>
        <w:ilvl w:val="1"/>
        <w:numId w:val="28"/>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423065"/>
    <w:pPr>
      <w:numPr>
        <w:ilvl w:val="2"/>
        <w:numId w:val="28"/>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423065"/>
    <w:rPr>
      <w:b/>
    </w:rPr>
  </w:style>
  <w:style w:type="paragraph" w:customStyle="1" w:styleId="HighlightBoxBullet">
    <w:name w:val="Highlight Box Bullet"/>
    <w:basedOn w:val="HighlightBoxText"/>
    <w:qFormat/>
    <w:rsid w:val="00423065"/>
    <w:pPr>
      <w:numPr>
        <w:numId w:val="30"/>
      </w:numPr>
      <w:tabs>
        <w:tab w:val="left" w:pos="454"/>
      </w:tabs>
    </w:pPr>
  </w:style>
  <w:style w:type="table" w:customStyle="1" w:styleId="TableGrid11">
    <w:name w:val="Table Grid11"/>
    <w:basedOn w:val="TableNormal"/>
    <w:next w:val="TableGrid"/>
    <w:uiPriority w:val="39"/>
    <w:rsid w:val="00423065"/>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character" w:customStyle="1" w:styleId="Italics">
    <w:name w:val="Italics"/>
    <w:rsid w:val="00423065"/>
    <w:rPr>
      <w:i/>
    </w:rPr>
  </w:style>
  <w:style w:type="character" w:customStyle="1" w:styleId="BoldAndItalics">
    <w:name w:val="Bold And Italics"/>
    <w:semiHidden/>
    <w:rsid w:val="00423065"/>
    <w:rPr>
      <w:b/>
      <w:i/>
    </w:rPr>
  </w:style>
  <w:style w:type="character" w:customStyle="1" w:styleId="MySuperscript">
    <w:name w:val="MySuperscript"/>
    <w:uiPriority w:val="1"/>
    <w:semiHidden/>
    <w:rsid w:val="00423065"/>
    <w:rPr>
      <w:vertAlign w:val="superscript"/>
    </w:rPr>
  </w:style>
  <w:style w:type="paragraph" w:customStyle="1" w:styleId="SmallBodyText">
    <w:name w:val="Small Body Text"/>
    <w:basedOn w:val="xDisclaimerText"/>
    <w:qFormat/>
    <w:rsid w:val="00423065"/>
    <w:pPr>
      <w:spacing w:before="40" w:after="40" w:line="220" w:lineRule="atLeast"/>
    </w:pPr>
    <w:rPr>
      <w:sz w:val="18"/>
    </w:rPr>
  </w:style>
  <w:style w:type="paragraph" w:customStyle="1" w:styleId="SmallBullet">
    <w:name w:val="Small Bullet"/>
    <w:basedOn w:val="SmallBodyText"/>
    <w:qFormat/>
    <w:rsid w:val="00423065"/>
    <w:pPr>
      <w:numPr>
        <w:numId w:val="29"/>
      </w:numPr>
      <w:tabs>
        <w:tab w:val="num" w:pos="926"/>
        <w:tab w:val="num" w:pos="1492"/>
      </w:tabs>
      <w:ind w:left="360" w:hanging="360"/>
    </w:pPr>
  </w:style>
  <w:style w:type="paragraph" w:customStyle="1" w:styleId="SmallHeading">
    <w:name w:val="Small Heading"/>
    <w:basedOn w:val="xDisclaimerHeading"/>
    <w:next w:val="SmallBodyText"/>
    <w:qFormat/>
    <w:rsid w:val="00423065"/>
    <w:pPr>
      <w:spacing w:after="40" w:line="220" w:lineRule="atLeast"/>
    </w:pPr>
    <w:rPr>
      <w:sz w:val="18"/>
    </w:rPr>
  </w:style>
  <w:style w:type="paragraph" w:customStyle="1" w:styleId="xWeb">
    <w:name w:val="xWeb"/>
    <w:basedOn w:val="Normal"/>
    <w:semiHidden/>
    <w:qFormat/>
    <w:rsid w:val="00423065"/>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423065"/>
    <w:pPr>
      <w:spacing w:after="80"/>
    </w:pPr>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423065"/>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423065"/>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423065"/>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423065"/>
    <w:rPr>
      <w:vanish/>
      <w:color w:val="FF0000"/>
      <w:sz w:val="20"/>
      <w:u w:val="dotted"/>
    </w:rPr>
  </w:style>
  <w:style w:type="paragraph" w:customStyle="1" w:styleId="xWebCoverPage">
    <w:name w:val="xWebCoverPage"/>
    <w:basedOn w:val="xWeb"/>
    <w:semiHidden/>
    <w:qFormat/>
    <w:rsid w:val="00423065"/>
    <w:rPr>
      <w:color w:val="00B2A9"/>
    </w:rPr>
  </w:style>
  <w:style w:type="character" w:customStyle="1" w:styleId="TableTextLeftChar">
    <w:name w:val="Table Text Left Char"/>
    <w:basedOn w:val="DefaultParagraphFont"/>
    <w:link w:val="TableTextLeft"/>
    <w:rsid w:val="00423065"/>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423065"/>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423065"/>
    <w:pPr>
      <w:framePr w:wrap="around"/>
      <w:spacing w:before="120" w:after="120"/>
    </w:pPr>
    <w:rPr>
      <w:b/>
      <w:color w:val="005F9E" w:themeColor="accent1"/>
      <w:sz w:val="20"/>
    </w:rPr>
  </w:style>
  <w:style w:type="paragraph" w:customStyle="1" w:styleId="xDisclaimertext5">
    <w:name w:val="xDisclaimer text 5"/>
    <w:basedOn w:val="xDisclaimertext4"/>
    <w:qFormat/>
    <w:rsid w:val="00423065"/>
    <w:pPr>
      <w:framePr w:wrap="around"/>
      <w:spacing w:after="100"/>
      <w:ind w:right="3119"/>
    </w:pPr>
  </w:style>
  <w:style w:type="table" w:styleId="ColorfulGrid">
    <w:name w:val="Colorful Grid"/>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423065"/>
    <w:pPr>
      <w:spacing w:after="80"/>
    </w:pPr>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423065"/>
    <w:pPr>
      <w:spacing w:after="80"/>
    </w:pPr>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23065"/>
    <w:pPr>
      <w:spacing w:after="80"/>
    </w:pPr>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423065"/>
    <w:pPr>
      <w:spacing w:after="80"/>
    </w:pPr>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65"/>
    <w:pPr>
      <w:spacing w:after="80"/>
    </w:pPr>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423065"/>
    <w:pPr>
      <w:spacing w:after="80"/>
    </w:pPr>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423065"/>
    <w:pPr>
      <w:spacing w:after="80"/>
    </w:pPr>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423065"/>
    <w:pPr>
      <w:spacing w:after="80"/>
    </w:pPr>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423065"/>
    <w:pPr>
      <w:spacing w:after="80"/>
    </w:pPr>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423065"/>
    <w:pPr>
      <w:spacing w:after="80"/>
    </w:pPr>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65"/>
    <w:pPr>
      <w:spacing w:after="80"/>
    </w:pPr>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423065"/>
    <w:pPr>
      <w:spacing w:after="80"/>
    </w:pPr>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423065"/>
    <w:pPr>
      <w:spacing w:after="80"/>
    </w:pPr>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423065"/>
    <w:pPr>
      <w:spacing w:after="80"/>
    </w:pPr>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423065"/>
    <w:pPr>
      <w:spacing w:after="80"/>
    </w:pPr>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423065"/>
    <w:pPr>
      <w:spacing w:after="80"/>
    </w:pPr>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423065"/>
    <w:pPr>
      <w:spacing w:after="80"/>
    </w:pPr>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423065"/>
    <w:pPr>
      <w:spacing w:after="80"/>
    </w:pPr>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423065"/>
    <w:pPr>
      <w:spacing w:after="80"/>
    </w:pPr>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423065"/>
    <w:pPr>
      <w:spacing w:after="80"/>
    </w:pPr>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423065"/>
    <w:pPr>
      <w:spacing w:after="80"/>
    </w:pPr>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423065"/>
    <w:pPr>
      <w:spacing w:after="80"/>
    </w:pPr>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65"/>
    <w:pPr>
      <w:spacing w:after="80"/>
    </w:pPr>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65"/>
    <w:pPr>
      <w:spacing w:after="80"/>
    </w:pPr>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423065"/>
    <w:pPr>
      <w:spacing w:after="80"/>
    </w:pPr>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423065"/>
    <w:pPr>
      <w:spacing w:after="80"/>
    </w:pPr>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423065"/>
    <w:pPr>
      <w:spacing w:after="80"/>
    </w:pPr>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423065"/>
    <w:pPr>
      <w:spacing w:after="80"/>
    </w:pPr>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423065"/>
    <w:pPr>
      <w:spacing w:after="80"/>
    </w:pPr>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423065"/>
    <w:pPr>
      <w:spacing w:after="80"/>
    </w:pPr>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65"/>
    <w:pPr>
      <w:spacing w:after="80"/>
    </w:pPr>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65"/>
    <w:pPr>
      <w:spacing w:after="80"/>
    </w:pPr>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65"/>
    <w:pPr>
      <w:spacing w:after="80"/>
    </w:pPr>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65"/>
    <w:pPr>
      <w:spacing w:after="80"/>
    </w:pPr>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65"/>
    <w:pPr>
      <w:spacing w:after="80"/>
    </w:pPr>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65"/>
    <w:pPr>
      <w:spacing w:after="80"/>
    </w:pPr>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23065"/>
    <w:pPr>
      <w:spacing w:after="80"/>
    </w:pPr>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23065"/>
    <w:pPr>
      <w:spacing w:after="80"/>
    </w:pPr>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23065"/>
    <w:pPr>
      <w:spacing w:after="80"/>
    </w:pPr>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65"/>
    <w:pPr>
      <w:spacing w:after="80"/>
    </w:pPr>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65"/>
    <w:pPr>
      <w:spacing w:after="80"/>
    </w:pPr>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65"/>
    <w:pPr>
      <w:spacing w:after="80"/>
    </w:pPr>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23065"/>
    <w:pPr>
      <w:spacing w:after="80"/>
    </w:pPr>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423065"/>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423065"/>
    <w:rPr>
      <w:color w:val="605E5C"/>
      <w:shd w:val="clear" w:color="auto" w:fill="E1DFDD"/>
    </w:rPr>
  </w:style>
  <w:style w:type="character" w:customStyle="1" w:styleId="MySubscript">
    <w:name w:val="MySubscript"/>
    <w:uiPriority w:val="1"/>
    <w:semiHidden/>
    <w:rsid w:val="00423065"/>
    <w:rPr>
      <w:vertAlign w:val="subscript"/>
    </w:rPr>
  </w:style>
  <w:style w:type="table" w:styleId="TableColumns3">
    <w:name w:val="Table Columns 3"/>
    <w:basedOn w:val="TableNormal"/>
    <w:rsid w:val="00423065"/>
    <w:pPr>
      <w:spacing w:after="80"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423065"/>
    <w:pPr>
      <w:spacing w:after="80"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423065"/>
    <w:pPr>
      <w:spacing w:after="80"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423065"/>
    <w:pPr>
      <w:spacing w:after="80"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423065"/>
    <w:pPr>
      <w:spacing w:after="80"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
    <w:name w:val="Body Text Indent"/>
    <w:basedOn w:val="Normal"/>
    <w:link w:val="BodyTextIndentChar"/>
    <w:unhideWhenUsed/>
    <w:rsid w:val="00423065"/>
    <w:pPr>
      <w:snapToGrid/>
      <w:spacing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423065"/>
    <w:rPr>
      <w:rFonts w:asciiTheme="minorHAnsi" w:hAnsiTheme="minorHAnsi" w:cs="Arial"/>
      <w:color w:val="000000" w:themeColor="text1"/>
      <w:lang w:eastAsia="en-AU"/>
    </w:rPr>
  </w:style>
  <w:style w:type="paragraph" w:styleId="HTMLPreformatted">
    <w:name w:val="HTML Preformatted"/>
    <w:basedOn w:val="Normal"/>
    <w:link w:val="HTMLPreformattedChar"/>
    <w:uiPriority w:val="99"/>
    <w:unhideWhenUsed/>
    <w:rsid w:val="0042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uiPriority w:val="99"/>
    <w:rsid w:val="00423065"/>
    <w:rPr>
      <w:rFonts w:ascii="Courier New" w:hAnsi="Courier New" w:cs="Courier New"/>
      <w:lang w:eastAsia="en-AU"/>
    </w:rPr>
  </w:style>
  <w:style w:type="paragraph" w:styleId="BodyText3">
    <w:name w:val="Body Text 3"/>
    <w:basedOn w:val="Normal"/>
    <w:link w:val="BodyText3Char"/>
    <w:uiPriority w:val="99"/>
    <w:semiHidden/>
    <w:unhideWhenUsed/>
    <w:rsid w:val="00423065"/>
    <w:pPr>
      <w:snapToGrid/>
      <w:spacing w:after="120"/>
    </w:pPr>
    <w:rPr>
      <w:rFonts w:ascii="Calibri" w:eastAsia="Calibri" w:hAnsi="Calibri" w:cs="Times New Roman"/>
      <w:color w:val="auto"/>
      <w:sz w:val="16"/>
      <w:szCs w:val="16"/>
    </w:rPr>
  </w:style>
  <w:style w:type="character" w:customStyle="1" w:styleId="BodyText3Char">
    <w:name w:val="Body Text 3 Char"/>
    <w:basedOn w:val="DefaultParagraphFont"/>
    <w:link w:val="BodyText3"/>
    <w:uiPriority w:val="99"/>
    <w:semiHidden/>
    <w:rsid w:val="00423065"/>
    <w:rPr>
      <w:rFonts w:ascii="Calibri" w:eastAsia="Calibri" w:hAnsi="Calibri"/>
      <w:sz w:val="16"/>
      <w:szCs w:val="16"/>
    </w:rPr>
  </w:style>
  <w:style w:type="paragraph" w:styleId="DocumentMap">
    <w:name w:val="Document Map"/>
    <w:basedOn w:val="Normal"/>
    <w:link w:val="DocumentMapChar"/>
    <w:uiPriority w:val="39"/>
    <w:semiHidden/>
    <w:unhideWhenUsed/>
    <w:rsid w:val="00423065"/>
    <w:pPr>
      <w:snapToGrid/>
      <w:spacing w:after="0" w:line="240" w:lineRule="auto"/>
    </w:pPr>
    <w:rPr>
      <w:rFonts w:ascii="Segoe UI" w:eastAsia="Times New Roman" w:hAnsi="Segoe UI" w:cs="Segoe UI"/>
      <w:sz w:val="16"/>
      <w:szCs w:val="16"/>
      <w:lang w:eastAsia="en-AU"/>
    </w:rPr>
  </w:style>
  <w:style w:type="character" w:customStyle="1" w:styleId="DocumentMapChar">
    <w:name w:val="Document Map Char"/>
    <w:basedOn w:val="DefaultParagraphFont"/>
    <w:link w:val="DocumentMap"/>
    <w:uiPriority w:val="39"/>
    <w:semiHidden/>
    <w:rsid w:val="00423065"/>
    <w:rPr>
      <w:rFonts w:ascii="Segoe UI" w:hAnsi="Segoe UI" w:cs="Segoe UI"/>
      <w:color w:val="000000" w:themeColor="text1"/>
      <w:sz w:val="16"/>
      <w:szCs w:val="16"/>
      <w:lang w:eastAsia="en-AU"/>
    </w:rPr>
  </w:style>
  <w:style w:type="paragraph" w:styleId="PlainText">
    <w:name w:val="Plain Text"/>
    <w:basedOn w:val="Normal"/>
    <w:link w:val="PlainTextChar"/>
    <w:uiPriority w:val="39"/>
    <w:semiHidden/>
    <w:unhideWhenUsed/>
    <w:rsid w:val="00423065"/>
    <w:pPr>
      <w:snapToGrid/>
      <w:spacing w:after="0" w:line="240" w:lineRule="auto"/>
    </w:pPr>
    <w:rPr>
      <w:rFonts w:ascii="Consolas" w:eastAsia="Times New Roman" w:hAnsi="Consolas"/>
      <w:sz w:val="21"/>
      <w:lang w:eastAsia="en-AU"/>
    </w:rPr>
  </w:style>
  <w:style w:type="character" w:customStyle="1" w:styleId="PlainTextChar">
    <w:name w:val="Plain Text Char"/>
    <w:basedOn w:val="DefaultParagraphFont"/>
    <w:link w:val="PlainText"/>
    <w:uiPriority w:val="39"/>
    <w:semiHidden/>
    <w:rsid w:val="00423065"/>
    <w:rPr>
      <w:rFonts w:ascii="Consolas" w:hAnsi="Consolas" w:cs="Arial"/>
      <w:color w:val="000000" w:themeColor="text1"/>
      <w:sz w:val="21"/>
      <w:szCs w:val="21"/>
      <w:lang w:eastAsia="en-AU"/>
    </w:rPr>
  </w:style>
  <w:style w:type="table" w:customStyle="1" w:styleId="TableGrid0">
    <w:name w:val="TableGrid"/>
    <w:rsid w:val="00423065"/>
    <w:pPr>
      <w:spacing w:after="80"/>
    </w:pPr>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character" w:customStyle="1" w:styleId="MySuperscriptItalics">
    <w:name w:val="MySuperscript&amp;Italics"/>
    <w:uiPriority w:val="1"/>
    <w:semiHidden/>
    <w:rsid w:val="00423065"/>
    <w:rPr>
      <w:i/>
      <w:vertAlign w:val="superscript"/>
    </w:rPr>
  </w:style>
  <w:style w:type="character" w:customStyle="1" w:styleId="MySubscriptItalics">
    <w:name w:val="MySubscript&amp;Italics"/>
    <w:uiPriority w:val="1"/>
    <w:semiHidden/>
    <w:rsid w:val="00423065"/>
    <w:rPr>
      <w:i/>
      <w:vertAlign w:val="subscript"/>
    </w:rPr>
  </w:style>
  <w:style w:type="character" w:customStyle="1" w:styleId="MyUnderline">
    <w:name w:val="MyUnderline"/>
    <w:uiPriority w:val="1"/>
    <w:semiHidden/>
    <w:rsid w:val="00423065"/>
    <w:rPr>
      <w:u w:val="single"/>
      <w:lang w:eastAsia="en-AU"/>
    </w:rPr>
  </w:style>
  <w:style w:type="character" w:customStyle="1" w:styleId="MyBoldItalicsUnderline">
    <w:name w:val="MyBoldItalicsUnderline"/>
    <w:uiPriority w:val="1"/>
    <w:semiHidden/>
    <w:rsid w:val="00423065"/>
    <w:rPr>
      <w:b/>
      <w:i/>
      <w:u w:val="single"/>
    </w:rPr>
  </w:style>
  <w:style w:type="character" w:customStyle="1" w:styleId="MyBoldUnderline">
    <w:name w:val="MyBoldUnderline"/>
    <w:uiPriority w:val="1"/>
    <w:semiHidden/>
    <w:rsid w:val="00423065"/>
    <w:rPr>
      <w:b/>
      <w:u w:val="single"/>
    </w:rPr>
  </w:style>
  <w:style w:type="character" w:customStyle="1" w:styleId="MyItalicsUnderline">
    <w:name w:val="MyItalicsUnderline"/>
    <w:uiPriority w:val="1"/>
    <w:semiHidden/>
    <w:rsid w:val="00423065"/>
    <w:rPr>
      <w:i/>
      <w:u w:val="single"/>
    </w:rPr>
  </w:style>
  <w:style w:type="numbering" w:customStyle="1" w:styleId="DELWPHeadings">
    <w:name w:val="DELWP Headings"/>
    <w:basedOn w:val="NoList"/>
    <w:rsid w:val="00423065"/>
    <w:pPr>
      <w:numPr>
        <w:numId w:val="32"/>
      </w:numPr>
    </w:pPr>
  </w:style>
  <w:style w:type="character" w:customStyle="1" w:styleId="Heading1TopofPageChar">
    <w:name w:val="Heading 1 Top of Page Char"/>
    <w:basedOn w:val="DefaultParagraphFont"/>
    <w:link w:val="Heading1TopofPage"/>
    <w:rsid w:val="00423065"/>
    <w:rPr>
      <w:rFonts w:asciiTheme="minorHAnsi" w:hAnsiTheme="minorHAnsi" w:cs="Arial"/>
      <w:b/>
      <w:bCs/>
      <w:color w:val="545759" w:themeColor="text2"/>
      <w:kern w:val="32"/>
      <w:sz w:val="40"/>
      <w:szCs w:val="32"/>
      <w:lang w:eastAsia="en-AU"/>
    </w:rPr>
  </w:style>
  <w:style w:type="numbering" w:customStyle="1" w:styleId="DELWPAppendices">
    <w:name w:val="DELWP Appendices"/>
    <w:basedOn w:val="DELWPHeadings"/>
    <w:rsid w:val="00423065"/>
    <w:pPr>
      <w:numPr>
        <w:numId w:val="33"/>
      </w:numPr>
    </w:pPr>
  </w:style>
  <w:style w:type="paragraph" w:customStyle="1" w:styleId="TOCHeading1">
    <w:name w:val="TOC Heading1"/>
    <w:basedOn w:val="Heading1"/>
    <w:next w:val="Normal"/>
    <w:uiPriority w:val="39"/>
    <w:unhideWhenUsed/>
    <w:qFormat/>
    <w:rsid w:val="00423065"/>
    <w:pPr>
      <w:keepNext/>
      <w:keepLines/>
      <w:pageBreakBefore w:val="0"/>
      <w:snapToGrid/>
      <w:spacing w:before="480" w:beforeAutospacing="1" w:after="0" w:afterAutospacing="1" w:line="240" w:lineRule="auto"/>
      <w:ind w:right="0"/>
      <w:outlineLvl w:val="9"/>
    </w:pPr>
    <w:rPr>
      <w:rFonts w:ascii="Tahoma" w:eastAsia="Times New Roman" w:hAnsi="Tahoma" w:cs="Tahoma"/>
      <w:color w:val="365F91"/>
      <w:sz w:val="28"/>
      <w:szCs w:val="28"/>
      <w:lang w:val="en-US"/>
    </w:rPr>
  </w:style>
  <w:style w:type="paragraph" w:customStyle="1" w:styleId="ColorfulList-Accent11">
    <w:name w:val="Colorful List - Accent 11"/>
    <w:basedOn w:val="Normal"/>
    <w:uiPriority w:val="34"/>
    <w:qFormat/>
    <w:rsid w:val="00423065"/>
    <w:pPr>
      <w:numPr>
        <w:numId w:val="34"/>
      </w:numPr>
      <w:snapToGrid/>
      <w:spacing w:after="0" w:line="240" w:lineRule="auto"/>
      <w:contextualSpacing/>
    </w:pPr>
    <w:rPr>
      <w:rFonts w:ascii="Arial Narrow" w:eastAsia="Calibri" w:hAnsi="Arial Narrow" w:cs="Times New Roman"/>
      <w:color w:val="auto"/>
      <w:szCs w:val="22"/>
    </w:rPr>
  </w:style>
  <w:style w:type="character" w:customStyle="1" w:styleId="IntenseEmphasis1">
    <w:name w:val="Intense Emphasis1"/>
    <w:uiPriority w:val="21"/>
    <w:qFormat/>
    <w:rsid w:val="00423065"/>
    <w:rPr>
      <w:b/>
      <w:bCs/>
      <w:i/>
      <w:iCs/>
      <w:color w:val="4F81BD"/>
    </w:rPr>
  </w:style>
  <w:style w:type="paragraph" w:customStyle="1" w:styleId="Pa6">
    <w:name w:val="Pa6"/>
    <w:basedOn w:val="Normal"/>
    <w:next w:val="Normal"/>
    <w:uiPriority w:val="99"/>
    <w:rsid w:val="00423065"/>
    <w:pPr>
      <w:autoSpaceDE w:val="0"/>
      <w:autoSpaceDN w:val="0"/>
      <w:adjustRightInd w:val="0"/>
      <w:snapToGrid/>
      <w:spacing w:after="0" w:line="281" w:lineRule="atLeast"/>
    </w:pPr>
    <w:rPr>
      <w:rFonts w:ascii="HelveticaNeueLT Pro 75 Bd" w:eastAsia="Calibri" w:hAnsi="HelveticaNeueLT Pro 75 Bd" w:cs="Times New Roman"/>
      <w:color w:val="auto"/>
      <w:sz w:val="24"/>
      <w:szCs w:val="24"/>
      <w:lang w:eastAsia="en-AU"/>
    </w:rPr>
  </w:style>
  <w:style w:type="paragraph" w:customStyle="1" w:styleId="Pa4">
    <w:name w:val="Pa4"/>
    <w:basedOn w:val="Normal"/>
    <w:next w:val="Normal"/>
    <w:uiPriority w:val="99"/>
    <w:rsid w:val="00423065"/>
    <w:pPr>
      <w:autoSpaceDE w:val="0"/>
      <w:autoSpaceDN w:val="0"/>
      <w:adjustRightInd w:val="0"/>
      <w:snapToGrid/>
      <w:spacing w:after="0" w:line="201" w:lineRule="atLeast"/>
    </w:pPr>
    <w:rPr>
      <w:rFonts w:ascii="HelveticaNeueLT Pro 75 Bd" w:eastAsia="Calibri" w:hAnsi="HelveticaNeueLT Pro 75 Bd" w:cs="Times New Roman"/>
      <w:color w:val="auto"/>
      <w:sz w:val="24"/>
      <w:szCs w:val="24"/>
      <w:lang w:eastAsia="en-AU"/>
    </w:rPr>
  </w:style>
  <w:style w:type="paragraph" w:customStyle="1" w:styleId="ColorfulShading-Accent11">
    <w:name w:val="Colorful Shading - Accent 11"/>
    <w:hidden/>
    <w:uiPriority w:val="99"/>
    <w:semiHidden/>
    <w:rsid w:val="00423065"/>
    <w:pPr>
      <w:spacing w:after="80"/>
    </w:pPr>
    <w:rPr>
      <w:rFonts w:ascii="Calibri" w:eastAsia="Calibri" w:hAnsi="Calibri"/>
      <w:sz w:val="22"/>
      <w:szCs w:val="22"/>
    </w:rPr>
  </w:style>
  <w:style w:type="table" w:customStyle="1" w:styleId="LightShading-Accent11">
    <w:name w:val="Light Shading - Accent 11"/>
    <w:basedOn w:val="TableNormal"/>
    <w:uiPriority w:val="60"/>
    <w:rsid w:val="00423065"/>
    <w:pPr>
      <w:spacing w:after="80"/>
    </w:pPr>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23065"/>
    <w:pPr>
      <w:spacing w:after="80"/>
    </w:pPr>
    <w:rPr>
      <w:rFonts w:ascii="Calibri" w:eastAsia="Calibri" w:hAnsi="Calibri"/>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423065"/>
    <w:pPr>
      <w:snapToGrid/>
      <w:spacing w:after="0" w:line="240" w:lineRule="auto"/>
    </w:pPr>
    <w:rPr>
      <w:rFonts w:ascii="Arial Narrow" w:eastAsia="Calibri" w:hAnsi="Arial Narrow" w:cs="Helvetica"/>
      <w:color w:val="auto"/>
      <w:sz w:val="16"/>
      <w:szCs w:val="18"/>
      <w:lang w:eastAsia="en-AU"/>
    </w:rPr>
  </w:style>
  <w:style w:type="character" w:customStyle="1" w:styleId="FootnoteChar">
    <w:name w:val="Footnote Char"/>
    <w:link w:val="Footnote"/>
    <w:rsid w:val="00423065"/>
    <w:rPr>
      <w:rFonts w:ascii="Arial Narrow" w:eastAsia="Calibri" w:hAnsi="Arial Narrow" w:cs="Helvetica"/>
      <w:sz w:val="16"/>
      <w:szCs w:val="18"/>
      <w:lang w:eastAsia="en-AU"/>
    </w:rPr>
  </w:style>
  <w:style w:type="paragraph" w:customStyle="1" w:styleId="Imprintcopy">
    <w:name w:val="Imprint copy"/>
    <w:basedOn w:val="Normal"/>
    <w:uiPriority w:val="99"/>
    <w:rsid w:val="00423065"/>
    <w:pPr>
      <w:widowControl w:val="0"/>
      <w:autoSpaceDE w:val="0"/>
      <w:autoSpaceDN w:val="0"/>
      <w:adjustRightInd w:val="0"/>
      <w:snapToGrid/>
      <w:spacing w:before="57" w:after="0" w:line="200" w:lineRule="atLeast"/>
      <w:textAlignment w:val="center"/>
    </w:pPr>
    <w:rPr>
      <w:rFonts w:ascii="Calibri" w:eastAsia="Cambria" w:hAnsi="Calibri" w:cs="Calibri"/>
      <w:color w:val="000000"/>
      <w:sz w:val="16"/>
      <w:szCs w:val="16"/>
      <w:lang w:val="en-GB"/>
    </w:rPr>
  </w:style>
  <w:style w:type="paragraph" w:customStyle="1" w:styleId="NoParagraphStyle">
    <w:name w:val="[No Paragraph Style]"/>
    <w:rsid w:val="00423065"/>
    <w:pPr>
      <w:widowControl w:val="0"/>
      <w:autoSpaceDE w:val="0"/>
      <w:autoSpaceDN w:val="0"/>
      <w:adjustRightInd w:val="0"/>
      <w:spacing w:after="80" w:line="288" w:lineRule="auto"/>
      <w:textAlignment w:val="center"/>
    </w:pPr>
    <w:rPr>
      <w:rFonts w:ascii="MinionPro-Regular" w:eastAsia="Cambria" w:hAnsi="MinionPro-Regular" w:cs="MinionPro-Regular"/>
      <w:color w:val="000000"/>
      <w:sz w:val="24"/>
      <w:szCs w:val="24"/>
      <w:lang w:val="en-US"/>
    </w:rPr>
  </w:style>
  <w:style w:type="paragraph" w:customStyle="1" w:styleId="BodybulletlastL1Bodycontent">
    <w:name w:val="Body bullet_last_L1 (Body content)"/>
    <w:basedOn w:val="Normal"/>
    <w:next w:val="NoParagraphStyle"/>
    <w:uiPriority w:val="99"/>
    <w:rsid w:val="00423065"/>
    <w:pPr>
      <w:widowControl w:val="0"/>
      <w:suppressAutoHyphens/>
      <w:autoSpaceDE w:val="0"/>
      <w:autoSpaceDN w:val="0"/>
      <w:adjustRightInd w:val="0"/>
      <w:snapToGrid/>
      <w:spacing w:after="227" w:line="260" w:lineRule="atLeast"/>
      <w:ind w:left="170" w:hanging="170"/>
      <w:textAlignment w:val="center"/>
    </w:pPr>
    <w:rPr>
      <w:rFonts w:ascii="Calibri" w:eastAsia="Cambria" w:hAnsi="Calibri" w:cs="Calibri"/>
      <w:color w:val="000000"/>
      <w:szCs w:val="22"/>
      <w:lang w:val="en-GB"/>
    </w:rPr>
  </w:style>
  <w:style w:type="paragraph" w:customStyle="1" w:styleId="TableHeading1Tables">
    <w:name w:val="Table Heading 1 (Tables)"/>
    <w:basedOn w:val="NoParagraphStyle"/>
    <w:uiPriority w:val="99"/>
    <w:rsid w:val="00423065"/>
    <w:pPr>
      <w:suppressAutoHyphens/>
      <w:spacing w:before="170" w:after="57" w:line="260" w:lineRule="atLeast"/>
    </w:pPr>
    <w:rPr>
      <w:rFonts w:ascii="Calibri-Bold" w:hAnsi="Calibri-Bold" w:cs="Calibri-Bold"/>
      <w:b/>
      <w:bCs/>
      <w:sz w:val="22"/>
      <w:szCs w:val="22"/>
      <w:lang w:val="en-GB"/>
    </w:rPr>
  </w:style>
  <w:style w:type="paragraph" w:customStyle="1" w:styleId="MediumGrid1-Accent21">
    <w:name w:val="Medium Grid 1 - Accent 21"/>
    <w:basedOn w:val="Normal"/>
    <w:uiPriority w:val="34"/>
    <w:qFormat/>
    <w:rsid w:val="00423065"/>
    <w:pPr>
      <w:snapToGrid/>
      <w:spacing w:after="0" w:line="240" w:lineRule="auto"/>
      <w:ind w:left="360" w:hanging="360"/>
      <w:contextualSpacing/>
    </w:pPr>
    <w:rPr>
      <w:rFonts w:ascii="Arial Narrow" w:eastAsia="Calibri" w:hAnsi="Arial Narrow" w:cs="Times New Roman"/>
      <w:color w:val="auto"/>
      <w:szCs w:val="22"/>
    </w:rPr>
  </w:style>
  <w:style w:type="paragraph" w:customStyle="1" w:styleId="MediumList2-Accent21">
    <w:name w:val="Medium List 2 - Accent 21"/>
    <w:hidden/>
    <w:uiPriority w:val="99"/>
    <w:semiHidden/>
    <w:rsid w:val="00423065"/>
    <w:pPr>
      <w:spacing w:after="80"/>
    </w:pPr>
    <w:rPr>
      <w:rFonts w:ascii="Calibri" w:eastAsia="Calibri" w:hAnsi="Calibri"/>
      <w:sz w:val="22"/>
      <w:szCs w:val="22"/>
    </w:rPr>
  </w:style>
  <w:style w:type="paragraph" w:customStyle="1" w:styleId="Default">
    <w:name w:val="Default"/>
    <w:rsid w:val="00423065"/>
    <w:pPr>
      <w:autoSpaceDE w:val="0"/>
      <w:autoSpaceDN w:val="0"/>
      <w:adjustRightInd w:val="0"/>
      <w:spacing w:after="80"/>
    </w:pPr>
    <w:rPr>
      <w:rFonts w:ascii="Arial" w:eastAsia="Calibri" w:hAnsi="Arial" w:cs="Arial"/>
      <w:color w:val="000000"/>
      <w:sz w:val="24"/>
      <w:szCs w:val="24"/>
      <w:lang w:eastAsia="en-AU"/>
    </w:rPr>
  </w:style>
  <w:style w:type="table" w:customStyle="1" w:styleId="LogoPlaceholder1">
    <w:name w:val="Logo Placeholder1"/>
    <w:basedOn w:val="TableNormal"/>
    <w:uiPriority w:val="99"/>
    <w:rsid w:val="00423065"/>
    <w:pPr>
      <w:spacing w:after="80"/>
    </w:pPr>
    <w:rPr>
      <w:rFonts w:ascii="Arial" w:hAnsi="Arial" w:cs="Arial"/>
      <w:color w:val="363534"/>
      <w:lang w:eastAsia="en-AU"/>
    </w:rPr>
    <w:tblPr>
      <w:tblCellSpacing w:w="142" w:type="dxa"/>
      <w:tblCellMar>
        <w:left w:w="0" w:type="dxa"/>
        <w:right w:w="0" w:type="dxa"/>
      </w:tblCellMar>
    </w:tblPr>
    <w:trPr>
      <w:tblCellSpacing w:w="142" w:type="dxa"/>
    </w:trPr>
  </w:style>
  <w:style w:type="character" w:customStyle="1" w:styleId="UnresolvedMention1">
    <w:name w:val="Unresolved Mention1"/>
    <w:basedOn w:val="DefaultParagraphFont"/>
    <w:uiPriority w:val="99"/>
    <w:semiHidden/>
    <w:unhideWhenUsed/>
    <w:rsid w:val="00423065"/>
    <w:rPr>
      <w:color w:val="808080"/>
      <w:shd w:val="clear" w:color="auto" w:fill="E6E6E6"/>
    </w:rPr>
  </w:style>
  <w:style w:type="paragraph" w:styleId="ListBullet4">
    <w:name w:val="List Bullet 4"/>
    <w:basedOn w:val="Normal"/>
    <w:semiHidden/>
    <w:unhideWhenUsed/>
    <w:rsid w:val="00423065"/>
    <w:pPr>
      <w:tabs>
        <w:tab w:val="num" w:pos="1431"/>
      </w:tabs>
      <w:snapToGrid/>
      <w:spacing w:after="120" w:line="256" w:lineRule="auto"/>
      <w:ind w:left="1428" w:hanging="357"/>
    </w:pPr>
    <w:rPr>
      <w:rFonts w:eastAsiaTheme="minorHAnsi" w:cstheme="minorBidi"/>
      <w:color w:val="auto"/>
      <w:szCs w:val="22"/>
    </w:rPr>
  </w:style>
  <w:style w:type="paragraph" w:styleId="ListBullet5">
    <w:name w:val="List Bullet 5"/>
    <w:basedOn w:val="Normal"/>
    <w:semiHidden/>
    <w:unhideWhenUsed/>
    <w:rsid w:val="00423065"/>
    <w:pPr>
      <w:tabs>
        <w:tab w:val="num" w:pos="1788"/>
      </w:tabs>
      <w:snapToGrid/>
      <w:spacing w:after="120" w:line="256" w:lineRule="auto"/>
      <w:ind w:left="1785" w:hanging="357"/>
    </w:pPr>
    <w:rPr>
      <w:rFonts w:eastAsiaTheme="minorHAnsi" w:cstheme="minorBidi"/>
      <w:color w:val="auto"/>
      <w:szCs w:val="22"/>
    </w:rPr>
  </w:style>
  <w:style w:type="numbering" w:customStyle="1" w:styleId="ListBullets">
    <w:name w:val="ListBullets"/>
    <w:uiPriority w:val="99"/>
    <w:rsid w:val="00423065"/>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chart" Target="charts/chart5.xm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5.png"/><Relationship Id="rId68" Type="http://schemas.openxmlformats.org/officeDocument/2006/relationships/image" Target="media/image40.png"/><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hyperlink" Target="http://www.victoriacouncil.vic.gov.au/engagement" TargetMode="Externa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chart" Target="charts/chart2.xml"/><Relationship Id="rId44" Type="http://schemas.openxmlformats.org/officeDocument/2006/relationships/chart" Target="charts/chart7.xml"/><Relationship Id="rId52" Type="http://schemas.openxmlformats.org/officeDocument/2006/relationships/footer" Target="footer7.xml"/><Relationship Id="rId60" Type="http://schemas.openxmlformats.org/officeDocument/2006/relationships/image" Target="media/image33.png"/><Relationship Id="rId65"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chart" Target="charts/chart4.xml"/><Relationship Id="rId38" Type="http://schemas.openxmlformats.org/officeDocument/2006/relationships/hyperlink" Target="http://www.VictorianCityCouncil.vic.gov.au" TargetMode="Externa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1078717201166"/>
          <c:y val="9.7777777777777783E-2"/>
          <c:w val="0.83965014577259478"/>
          <c:h val="0.81333333333333335"/>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E0F4-4C4A-B7AB-910B7ABE28BC}"/>
              </c:ext>
            </c:extLst>
          </c:dPt>
          <c:dPt>
            <c:idx val="1"/>
            <c:invertIfNegative val="0"/>
            <c:bubble3D val="0"/>
            <c:spPr>
              <a:solidFill>
                <a:srgbClr val="333333"/>
              </a:solidFill>
              <a:ln w="25399">
                <a:noFill/>
              </a:ln>
            </c:spPr>
            <c:extLst>
              <c:ext xmlns:c16="http://schemas.microsoft.com/office/drawing/2014/chart" uri="{C3380CC4-5D6E-409C-BE32-E72D297353CC}">
                <c16:uniqueId val="{00000003-E0F4-4C4A-B7AB-910B7ABE28BC}"/>
              </c:ext>
            </c:extLst>
          </c:dPt>
          <c:dPt>
            <c:idx val="2"/>
            <c:invertIfNegative val="0"/>
            <c:bubble3D val="0"/>
            <c:spPr>
              <a:solidFill>
                <a:srgbClr val="CCCCFF"/>
              </a:solidFill>
              <a:ln w="25399">
                <a:noFill/>
              </a:ln>
            </c:spPr>
            <c:extLst>
              <c:ext xmlns:c16="http://schemas.microsoft.com/office/drawing/2014/chart" uri="{C3380CC4-5D6E-409C-BE32-E72D297353CC}">
                <c16:uniqueId val="{00000005-E0F4-4C4A-B7AB-910B7ABE28BC}"/>
              </c:ext>
            </c:extLst>
          </c:dPt>
          <c:dPt>
            <c:idx val="3"/>
            <c:invertIfNegative val="0"/>
            <c:bubble3D val="0"/>
            <c:spPr>
              <a:solidFill>
                <a:srgbClr val="969696"/>
              </a:solidFill>
              <a:ln w="25399">
                <a:noFill/>
              </a:ln>
            </c:spPr>
            <c:extLst>
              <c:ext xmlns:c16="http://schemas.microsoft.com/office/drawing/2014/chart" uri="{C3380CC4-5D6E-409C-BE32-E72D297353CC}">
                <c16:uniqueId val="{00000007-E0F4-4C4A-B7AB-910B7ABE28BC}"/>
              </c:ext>
            </c:extLst>
          </c:dPt>
          <c:cat>
            <c:strRef>
              <c:f>Sheet1!$B$1:$E$1</c:f>
              <c:strCache>
                <c:ptCount val="4"/>
                <c:pt idx="0">
                  <c:v>2020-21</c:v>
                </c:pt>
                <c:pt idx="1">
                  <c:v>2021-22</c:v>
                </c:pt>
                <c:pt idx="2">
                  <c:v>2022-23</c:v>
                </c:pt>
                <c:pt idx="3">
                  <c:v>2023-24</c:v>
                </c:pt>
              </c:strCache>
            </c:strRef>
          </c:cat>
          <c:val>
            <c:numRef>
              <c:f>Sheet1!$B$2:$E$2</c:f>
              <c:numCache>
                <c:formatCode>General</c:formatCode>
                <c:ptCount val="4"/>
                <c:pt idx="0">
                  <c:v>7.5</c:v>
                </c:pt>
                <c:pt idx="1">
                  <c:v>8.3000000000000007</c:v>
                </c:pt>
                <c:pt idx="2">
                  <c:v>1.7</c:v>
                </c:pt>
                <c:pt idx="3">
                  <c:v>10.3</c:v>
                </c:pt>
              </c:numCache>
            </c:numRef>
          </c:val>
          <c:extLst>
            <c:ext xmlns:c16="http://schemas.microsoft.com/office/drawing/2014/chart" uri="{C3380CC4-5D6E-409C-BE32-E72D297353CC}">
              <c16:uniqueId val="{00000008-E0F4-4C4A-B7AB-910B7ABE28BC}"/>
            </c:ext>
          </c:extLst>
        </c:ser>
        <c:dLbls>
          <c:showLegendKey val="0"/>
          <c:showVal val="0"/>
          <c:showCatName val="0"/>
          <c:showSerName val="0"/>
          <c:showPercent val="0"/>
          <c:showBubbleSize val="0"/>
        </c:dLbls>
        <c:gapWidth val="10"/>
        <c:axId val="459068048"/>
        <c:axId val="459065304"/>
      </c:barChart>
      <c:catAx>
        <c:axId val="459068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5304"/>
        <c:crosses val="autoZero"/>
        <c:auto val="1"/>
        <c:lblAlgn val="ctr"/>
        <c:lblOffset val="100"/>
        <c:tickLblSkip val="1"/>
        <c:tickMarkSkip val="1"/>
        <c:noMultiLvlLbl val="0"/>
      </c:catAx>
      <c:valAx>
        <c:axId val="459065304"/>
        <c:scaling>
          <c:orientation val="minMax"/>
          <c:min val="-2"/>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Adjusted underlying result ratio %</a:t>
                </a:r>
              </a:p>
            </c:rich>
          </c:tx>
          <c:layout>
            <c:manualLayout>
              <c:xMode val="edge"/>
              <c:yMode val="edge"/>
              <c:x val="0"/>
              <c:y val="3.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8048"/>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4975797996923"/>
          <c:y val="0.15550343441112413"/>
          <c:w val="0.83965014577259478"/>
          <c:h val="0.81333333333333335"/>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8F7A-4B66-88E2-B0FC490E7152}"/>
              </c:ext>
            </c:extLst>
          </c:dPt>
          <c:dPt>
            <c:idx val="1"/>
            <c:invertIfNegative val="0"/>
            <c:bubble3D val="0"/>
            <c:spPr>
              <a:solidFill>
                <a:srgbClr val="333333"/>
              </a:solidFill>
              <a:ln w="25399">
                <a:noFill/>
              </a:ln>
            </c:spPr>
            <c:extLst>
              <c:ext xmlns:c16="http://schemas.microsoft.com/office/drawing/2014/chart" uri="{C3380CC4-5D6E-409C-BE32-E72D297353CC}">
                <c16:uniqueId val="{00000003-8F7A-4B66-88E2-B0FC490E7152}"/>
              </c:ext>
            </c:extLst>
          </c:dPt>
          <c:dPt>
            <c:idx val="2"/>
            <c:invertIfNegative val="0"/>
            <c:bubble3D val="0"/>
            <c:spPr>
              <a:solidFill>
                <a:srgbClr val="CCCCFF"/>
              </a:solidFill>
              <a:ln w="25399">
                <a:noFill/>
              </a:ln>
            </c:spPr>
            <c:extLst>
              <c:ext xmlns:c16="http://schemas.microsoft.com/office/drawing/2014/chart" uri="{C3380CC4-5D6E-409C-BE32-E72D297353CC}">
                <c16:uniqueId val="{00000005-8F7A-4B66-88E2-B0FC490E7152}"/>
              </c:ext>
            </c:extLst>
          </c:dPt>
          <c:dPt>
            <c:idx val="3"/>
            <c:invertIfNegative val="0"/>
            <c:bubble3D val="0"/>
            <c:spPr>
              <a:solidFill>
                <a:srgbClr val="969696"/>
              </a:solidFill>
              <a:ln w="25399">
                <a:noFill/>
              </a:ln>
            </c:spPr>
            <c:extLst>
              <c:ext xmlns:c16="http://schemas.microsoft.com/office/drawing/2014/chart" uri="{C3380CC4-5D6E-409C-BE32-E72D297353CC}">
                <c16:uniqueId val="{00000007-8F7A-4B66-88E2-B0FC490E7152}"/>
              </c:ext>
            </c:extLst>
          </c:dPt>
          <c:cat>
            <c:strRef>
              <c:f>Sheet1!$B$1:$E$1</c:f>
              <c:strCache>
                <c:ptCount val="4"/>
                <c:pt idx="0">
                  <c:v>2020-21</c:v>
                </c:pt>
                <c:pt idx="1">
                  <c:v>2021-22</c:v>
                </c:pt>
                <c:pt idx="2">
                  <c:v>2022-23</c:v>
                </c:pt>
                <c:pt idx="3">
                  <c:v>2023-24</c:v>
                </c:pt>
              </c:strCache>
            </c:strRef>
          </c:cat>
          <c:val>
            <c:numRef>
              <c:f>Sheet1!$B$2:$E$2</c:f>
              <c:numCache>
                <c:formatCode>General</c:formatCode>
                <c:ptCount val="4"/>
                <c:pt idx="0">
                  <c:v>7.5</c:v>
                </c:pt>
                <c:pt idx="1">
                  <c:v>8.3000000000000007</c:v>
                </c:pt>
                <c:pt idx="2">
                  <c:v>1.7</c:v>
                </c:pt>
                <c:pt idx="3">
                  <c:v>10.3</c:v>
                </c:pt>
              </c:numCache>
            </c:numRef>
          </c:val>
          <c:extLst>
            <c:ext xmlns:c16="http://schemas.microsoft.com/office/drawing/2014/chart" uri="{C3380CC4-5D6E-409C-BE32-E72D297353CC}">
              <c16:uniqueId val="{00000008-8F7A-4B66-88E2-B0FC490E7152}"/>
            </c:ext>
          </c:extLst>
        </c:ser>
        <c:dLbls>
          <c:showLegendKey val="0"/>
          <c:showVal val="0"/>
          <c:showCatName val="0"/>
          <c:showSerName val="0"/>
          <c:showPercent val="0"/>
          <c:showBubbleSize val="0"/>
        </c:dLbls>
        <c:gapWidth val="10"/>
        <c:axId val="459068440"/>
        <c:axId val="480082808"/>
      </c:barChart>
      <c:catAx>
        <c:axId val="459068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80082808"/>
        <c:crosses val="autoZero"/>
        <c:auto val="1"/>
        <c:lblAlgn val="ctr"/>
        <c:lblOffset val="100"/>
        <c:tickLblSkip val="1"/>
        <c:tickMarkSkip val="1"/>
        <c:noMultiLvlLbl val="0"/>
      </c:catAx>
      <c:valAx>
        <c:axId val="480082808"/>
        <c:scaling>
          <c:orientation val="minMax"/>
          <c:min val="-2"/>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Adjusted underlying result ratio %</a:t>
                </a:r>
              </a:p>
            </c:rich>
          </c:tx>
          <c:layout>
            <c:manualLayout>
              <c:xMode val="edge"/>
              <c:yMode val="edge"/>
              <c:x val="0"/>
              <c:y val="3.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59068440"/>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4975797996923"/>
          <c:y val="0.16785837940470208"/>
          <c:w val="0.83965014577259478"/>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D843-47F6-9475-E4F671A13385}"/>
              </c:ext>
            </c:extLst>
          </c:dPt>
          <c:dPt>
            <c:idx val="1"/>
            <c:invertIfNegative val="0"/>
            <c:bubble3D val="0"/>
            <c:spPr>
              <a:solidFill>
                <a:srgbClr val="333333"/>
              </a:solidFill>
              <a:ln w="25399">
                <a:noFill/>
              </a:ln>
            </c:spPr>
            <c:extLst>
              <c:ext xmlns:c16="http://schemas.microsoft.com/office/drawing/2014/chart" uri="{C3380CC4-5D6E-409C-BE32-E72D297353CC}">
                <c16:uniqueId val="{00000003-D843-47F6-9475-E4F671A13385}"/>
              </c:ext>
            </c:extLst>
          </c:dPt>
          <c:dPt>
            <c:idx val="2"/>
            <c:invertIfNegative val="0"/>
            <c:bubble3D val="0"/>
            <c:spPr>
              <a:solidFill>
                <a:srgbClr val="CCCCFF"/>
              </a:solidFill>
              <a:ln w="25399">
                <a:noFill/>
              </a:ln>
            </c:spPr>
            <c:extLst>
              <c:ext xmlns:c16="http://schemas.microsoft.com/office/drawing/2014/chart" uri="{C3380CC4-5D6E-409C-BE32-E72D297353CC}">
                <c16:uniqueId val="{00000005-D843-47F6-9475-E4F671A13385}"/>
              </c:ext>
            </c:extLst>
          </c:dPt>
          <c:dPt>
            <c:idx val="3"/>
            <c:invertIfNegative val="0"/>
            <c:bubble3D val="0"/>
            <c:spPr>
              <a:solidFill>
                <a:srgbClr val="969696"/>
              </a:solidFill>
              <a:ln w="25399">
                <a:noFill/>
              </a:ln>
            </c:spPr>
            <c:extLst>
              <c:ext xmlns:c16="http://schemas.microsoft.com/office/drawing/2014/chart" uri="{C3380CC4-5D6E-409C-BE32-E72D297353CC}">
                <c16:uniqueId val="{00000007-D843-47F6-9475-E4F671A13385}"/>
              </c:ext>
            </c:extLst>
          </c:dPt>
          <c:cat>
            <c:strRef>
              <c:f>Sheet1!$B$1:$E$1</c:f>
              <c:strCache>
                <c:ptCount val="4"/>
                <c:pt idx="0">
                  <c:v>2020-21</c:v>
                </c:pt>
                <c:pt idx="1">
                  <c:v>2021-22</c:v>
                </c:pt>
                <c:pt idx="2">
                  <c:v>2022-23</c:v>
                </c:pt>
                <c:pt idx="3">
                  <c:v>2023-24</c:v>
                </c:pt>
              </c:strCache>
            </c:strRef>
          </c:cat>
          <c:val>
            <c:numRef>
              <c:f>Sheet1!$B$2:$E$2</c:f>
              <c:numCache>
                <c:formatCode>General</c:formatCode>
                <c:ptCount val="4"/>
                <c:pt idx="0">
                  <c:v>15</c:v>
                </c:pt>
                <c:pt idx="1">
                  <c:v>12</c:v>
                </c:pt>
                <c:pt idx="2">
                  <c:v>26</c:v>
                </c:pt>
                <c:pt idx="3">
                  <c:v>40</c:v>
                </c:pt>
              </c:numCache>
            </c:numRef>
          </c:val>
          <c:extLst>
            <c:ext xmlns:c16="http://schemas.microsoft.com/office/drawing/2014/chart" uri="{C3380CC4-5D6E-409C-BE32-E72D297353CC}">
              <c16:uniqueId val="{00000008-D843-47F6-9475-E4F671A13385}"/>
            </c:ext>
          </c:extLst>
        </c:ser>
        <c:dLbls>
          <c:showLegendKey val="0"/>
          <c:showVal val="0"/>
          <c:showCatName val="0"/>
          <c:showSerName val="0"/>
          <c:showPercent val="0"/>
          <c:showBubbleSize val="0"/>
        </c:dLbls>
        <c:gapWidth val="10"/>
        <c:axId val="474245400"/>
        <c:axId val="474244616"/>
      </c:barChart>
      <c:catAx>
        <c:axId val="474245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4616"/>
        <c:crosses val="autoZero"/>
        <c:auto val="1"/>
        <c:lblAlgn val="ctr"/>
        <c:lblOffset val="100"/>
        <c:tickLblSkip val="1"/>
        <c:tickMarkSkip val="1"/>
        <c:noMultiLvlLbl val="0"/>
      </c:catAx>
      <c:valAx>
        <c:axId val="47424461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Loans and borrowings ratio %</a:t>
                </a:r>
              </a:p>
            </c:rich>
          </c:tx>
          <c:layout>
            <c:manualLayout>
              <c:xMode val="edge"/>
              <c:yMode val="edge"/>
              <c:x val="0"/>
              <c:y val="5.3333333333333337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5400"/>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4271300365076"/>
          <c:y val="0.16785837940470208"/>
          <c:w val="0.82215743440233235"/>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ED6A-4A75-B0B8-75339475623A}"/>
              </c:ext>
            </c:extLst>
          </c:dPt>
          <c:dPt>
            <c:idx val="1"/>
            <c:invertIfNegative val="0"/>
            <c:bubble3D val="0"/>
            <c:spPr>
              <a:solidFill>
                <a:srgbClr val="333333"/>
              </a:solidFill>
              <a:ln w="25399">
                <a:noFill/>
              </a:ln>
            </c:spPr>
            <c:extLst>
              <c:ext xmlns:c16="http://schemas.microsoft.com/office/drawing/2014/chart" uri="{C3380CC4-5D6E-409C-BE32-E72D297353CC}">
                <c16:uniqueId val="{00000003-ED6A-4A75-B0B8-75339475623A}"/>
              </c:ext>
            </c:extLst>
          </c:dPt>
          <c:dPt>
            <c:idx val="2"/>
            <c:invertIfNegative val="0"/>
            <c:bubble3D val="0"/>
            <c:spPr>
              <a:solidFill>
                <a:srgbClr val="CCCCFF"/>
              </a:solidFill>
              <a:ln w="25399">
                <a:noFill/>
              </a:ln>
            </c:spPr>
            <c:extLst>
              <c:ext xmlns:c16="http://schemas.microsoft.com/office/drawing/2014/chart" uri="{C3380CC4-5D6E-409C-BE32-E72D297353CC}">
                <c16:uniqueId val="{00000005-ED6A-4A75-B0B8-75339475623A}"/>
              </c:ext>
            </c:extLst>
          </c:dPt>
          <c:dPt>
            <c:idx val="3"/>
            <c:invertIfNegative val="0"/>
            <c:bubble3D val="0"/>
            <c:spPr>
              <a:solidFill>
                <a:srgbClr val="969696"/>
              </a:solidFill>
              <a:ln w="25399">
                <a:noFill/>
              </a:ln>
            </c:spPr>
            <c:extLst>
              <c:ext xmlns:c16="http://schemas.microsoft.com/office/drawing/2014/chart" uri="{C3380CC4-5D6E-409C-BE32-E72D297353CC}">
                <c16:uniqueId val="{00000007-ED6A-4A75-B0B8-75339475623A}"/>
              </c:ext>
            </c:extLst>
          </c:dPt>
          <c:cat>
            <c:strRef>
              <c:f>Sheet1!$B$1:$E$1</c:f>
              <c:strCache>
                <c:ptCount val="4"/>
                <c:pt idx="0">
                  <c:v>2020-21</c:v>
                </c:pt>
                <c:pt idx="1">
                  <c:v>2021-22</c:v>
                </c:pt>
                <c:pt idx="2">
                  <c:v>2022-23</c:v>
                </c:pt>
                <c:pt idx="3">
                  <c:v>2023-24</c:v>
                </c:pt>
              </c:strCache>
            </c:strRef>
          </c:cat>
          <c:val>
            <c:numRef>
              <c:f>Sheet1!$B$2:$E$2</c:f>
              <c:numCache>
                <c:formatCode>General</c:formatCode>
                <c:ptCount val="4"/>
                <c:pt idx="0">
                  <c:v>97</c:v>
                </c:pt>
                <c:pt idx="1">
                  <c:v>135</c:v>
                </c:pt>
                <c:pt idx="2">
                  <c:v>107</c:v>
                </c:pt>
                <c:pt idx="3">
                  <c:v>225</c:v>
                </c:pt>
              </c:numCache>
            </c:numRef>
          </c:val>
          <c:extLst>
            <c:ext xmlns:c16="http://schemas.microsoft.com/office/drawing/2014/chart" uri="{C3380CC4-5D6E-409C-BE32-E72D297353CC}">
              <c16:uniqueId val="{00000008-ED6A-4A75-B0B8-75339475623A}"/>
            </c:ext>
          </c:extLst>
        </c:ser>
        <c:dLbls>
          <c:showLegendKey val="0"/>
          <c:showVal val="0"/>
          <c:showCatName val="0"/>
          <c:showSerName val="0"/>
          <c:showPercent val="0"/>
          <c:showBubbleSize val="0"/>
        </c:dLbls>
        <c:gapWidth val="10"/>
        <c:axId val="474246968"/>
        <c:axId val="474243048"/>
      </c:barChart>
      <c:catAx>
        <c:axId val="474246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3048"/>
        <c:crosses val="autoZero"/>
        <c:auto val="1"/>
        <c:lblAlgn val="ctr"/>
        <c:lblOffset val="100"/>
        <c:tickLblSkip val="1"/>
        <c:tickMarkSkip val="1"/>
        <c:noMultiLvlLbl val="0"/>
      </c:catAx>
      <c:valAx>
        <c:axId val="474243048"/>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Asset renewal ratio %</a:t>
                </a:r>
              </a:p>
            </c:rich>
          </c:tx>
          <c:layout>
            <c:manualLayout>
              <c:xMode val="edge"/>
              <c:yMode val="edge"/>
              <c:x val="0"/>
              <c:y val="0.1466666666666666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6968"/>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4977879286388"/>
          <c:y val="0.16021390836200319"/>
          <c:w val="0.83965014577259478"/>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FAEA-4DA6-85F7-7251D954B24D}"/>
              </c:ext>
            </c:extLst>
          </c:dPt>
          <c:dPt>
            <c:idx val="1"/>
            <c:invertIfNegative val="0"/>
            <c:bubble3D val="0"/>
            <c:spPr>
              <a:solidFill>
                <a:srgbClr val="333333"/>
              </a:solidFill>
              <a:ln w="25399">
                <a:noFill/>
              </a:ln>
            </c:spPr>
            <c:extLst>
              <c:ext xmlns:c16="http://schemas.microsoft.com/office/drawing/2014/chart" uri="{C3380CC4-5D6E-409C-BE32-E72D297353CC}">
                <c16:uniqueId val="{00000003-FAEA-4DA6-85F7-7251D954B24D}"/>
              </c:ext>
            </c:extLst>
          </c:dPt>
          <c:dPt>
            <c:idx val="2"/>
            <c:invertIfNegative val="0"/>
            <c:bubble3D val="0"/>
            <c:spPr>
              <a:solidFill>
                <a:srgbClr val="CCCCFF"/>
              </a:solidFill>
              <a:ln w="25399">
                <a:noFill/>
              </a:ln>
            </c:spPr>
            <c:extLst>
              <c:ext xmlns:c16="http://schemas.microsoft.com/office/drawing/2014/chart" uri="{C3380CC4-5D6E-409C-BE32-E72D297353CC}">
                <c16:uniqueId val="{00000005-FAEA-4DA6-85F7-7251D954B24D}"/>
              </c:ext>
            </c:extLst>
          </c:dPt>
          <c:dPt>
            <c:idx val="3"/>
            <c:invertIfNegative val="0"/>
            <c:bubble3D val="0"/>
            <c:spPr>
              <a:solidFill>
                <a:srgbClr val="969696"/>
              </a:solidFill>
              <a:ln w="25399">
                <a:noFill/>
              </a:ln>
            </c:spPr>
            <c:extLst>
              <c:ext xmlns:c16="http://schemas.microsoft.com/office/drawing/2014/chart" uri="{C3380CC4-5D6E-409C-BE32-E72D297353CC}">
                <c16:uniqueId val="{00000007-FAEA-4DA6-85F7-7251D954B24D}"/>
              </c:ext>
            </c:extLst>
          </c:dPt>
          <c:cat>
            <c:strRef>
              <c:f>Sheet1!$B$1:$E$1</c:f>
              <c:strCache>
                <c:ptCount val="4"/>
                <c:pt idx="0">
                  <c:v>2020-21</c:v>
                </c:pt>
                <c:pt idx="1">
                  <c:v>2021-22</c:v>
                </c:pt>
                <c:pt idx="2">
                  <c:v>2022-23</c:v>
                </c:pt>
                <c:pt idx="3">
                  <c:v>2023-24</c:v>
                </c:pt>
              </c:strCache>
            </c:strRef>
          </c:cat>
          <c:val>
            <c:numRef>
              <c:f>Sheet1!$B$2:$E$2</c:f>
              <c:numCache>
                <c:formatCode>General</c:formatCode>
                <c:ptCount val="4"/>
                <c:pt idx="0">
                  <c:v>68.8</c:v>
                </c:pt>
                <c:pt idx="1">
                  <c:v>70</c:v>
                </c:pt>
                <c:pt idx="2">
                  <c:v>71.2</c:v>
                </c:pt>
                <c:pt idx="3">
                  <c:v>73.099999999999994</c:v>
                </c:pt>
              </c:numCache>
            </c:numRef>
          </c:val>
          <c:extLst>
            <c:ext xmlns:c16="http://schemas.microsoft.com/office/drawing/2014/chart" uri="{C3380CC4-5D6E-409C-BE32-E72D297353CC}">
              <c16:uniqueId val="{00000008-FAEA-4DA6-85F7-7251D954B24D}"/>
            </c:ext>
          </c:extLst>
        </c:ser>
        <c:dLbls>
          <c:showLegendKey val="0"/>
          <c:showVal val="0"/>
          <c:showCatName val="0"/>
          <c:showSerName val="0"/>
          <c:showPercent val="0"/>
          <c:showBubbleSize val="0"/>
        </c:dLbls>
        <c:gapWidth val="10"/>
        <c:axId val="474248144"/>
        <c:axId val="474248536"/>
      </c:barChart>
      <c:catAx>
        <c:axId val="474248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536"/>
        <c:crosses val="autoZero"/>
        <c:auto val="1"/>
        <c:lblAlgn val="ctr"/>
        <c:lblOffset val="100"/>
        <c:tickLblSkip val="1"/>
        <c:tickMarkSkip val="1"/>
        <c:noMultiLvlLbl val="0"/>
      </c:catAx>
      <c:valAx>
        <c:axId val="47424853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Rates concentration ratio %</a:t>
                </a:r>
              </a:p>
            </c:rich>
          </c:tx>
          <c:layout>
            <c:manualLayout>
              <c:xMode val="edge"/>
              <c:yMode val="edge"/>
              <c:x val="0"/>
              <c:y val="7.5555555555555556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144"/>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4256559766765"/>
          <c:y val="9.7777777777777783E-2"/>
          <c:w val="0.79591836734693877"/>
          <c:h val="0.72888888888888892"/>
        </c:manualLayout>
      </c:layout>
      <c:barChart>
        <c:barDir val="col"/>
        <c:grouping val="clustered"/>
        <c:varyColors val="0"/>
        <c:ser>
          <c:idx val="0"/>
          <c:order val="0"/>
          <c:tx>
            <c:strRef>
              <c:f>Sheet1!$A$2</c:f>
              <c:strCache>
                <c:ptCount val="1"/>
                <c:pt idx="0">
                  <c:v>East</c:v>
                </c:pt>
              </c:strCache>
            </c:strRef>
          </c:tx>
          <c:spPr>
            <a:solidFill>
              <a:srgbClr val="9999FF"/>
            </a:solidFill>
            <a:ln w="25399">
              <a:noFill/>
            </a:ln>
          </c:spPr>
          <c:invertIfNegative val="0"/>
          <c:dPt>
            <c:idx val="0"/>
            <c:invertIfNegative val="0"/>
            <c:bubble3D val="0"/>
            <c:spPr>
              <a:solidFill>
                <a:srgbClr val="008080"/>
              </a:solidFill>
              <a:ln w="25399">
                <a:noFill/>
              </a:ln>
            </c:spPr>
            <c:extLst>
              <c:ext xmlns:c16="http://schemas.microsoft.com/office/drawing/2014/chart" uri="{C3380CC4-5D6E-409C-BE32-E72D297353CC}">
                <c16:uniqueId val="{00000001-38E9-48BB-9A3D-2DB372C58AB9}"/>
              </c:ext>
            </c:extLst>
          </c:dPt>
          <c:dPt>
            <c:idx val="1"/>
            <c:invertIfNegative val="0"/>
            <c:bubble3D val="0"/>
            <c:spPr>
              <a:solidFill>
                <a:srgbClr val="333333"/>
              </a:solidFill>
              <a:ln w="25399">
                <a:noFill/>
              </a:ln>
            </c:spPr>
            <c:extLst>
              <c:ext xmlns:c16="http://schemas.microsoft.com/office/drawing/2014/chart" uri="{C3380CC4-5D6E-409C-BE32-E72D297353CC}">
                <c16:uniqueId val="{00000003-38E9-48BB-9A3D-2DB372C58AB9}"/>
              </c:ext>
            </c:extLst>
          </c:dPt>
          <c:dPt>
            <c:idx val="2"/>
            <c:invertIfNegative val="0"/>
            <c:bubble3D val="0"/>
            <c:spPr>
              <a:solidFill>
                <a:srgbClr val="CCCCFF"/>
              </a:solidFill>
              <a:ln w="25399">
                <a:noFill/>
              </a:ln>
            </c:spPr>
            <c:extLst>
              <c:ext xmlns:c16="http://schemas.microsoft.com/office/drawing/2014/chart" uri="{C3380CC4-5D6E-409C-BE32-E72D297353CC}">
                <c16:uniqueId val="{00000005-38E9-48BB-9A3D-2DB372C58AB9}"/>
              </c:ext>
            </c:extLst>
          </c:dPt>
          <c:dPt>
            <c:idx val="3"/>
            <c:invertIfNegative val="0"/>
            <c:bubble3D val="0"/>
            <c:spPr>
              <a:solidFill>
                <a:srgbClr val="969696"/>
              </a:solidFill>
              <a:ln w="25399">
                <a:noFill/>
              </a:ln>
            </c:spPr>
            <c:extLst>
              <c:ext xmlns:c16="http://schemas.microsoft.com/office/drawing/2014/chart" uri="{C3380CC4-5D6E-409C-BE32-E72D297353CC}">
                <c16:uniqueId val="{00000007-38E9-48BB-9A3D-2DB372C58AB9}"/>
              </c:ext>
            </c:extLst>
          </c:dPt>
          <c:cat>
            <c:strRef>
              <c:f>Sheet1!$B$1:$E$1</c:f>
              <c:strCache>
                <c:ptCount val="4"/>
                <c:pt idx="0">
                  <c:v>2020-21</c:v>
                </c:pt>
                <c:pt idx="1">
                  <c:v>2021-22</c:v>
                </c:pt>
                <c:pt idx="2">
                  <c:v>2022-23</c:v>
                </c:pt>
                <c:pt idx="3">
                  <c:v>2023-24</c:v>
                </c:pt>
              </c:strCache>
            </c:strRef>
          </c:cat>
          <c:val>
            <c:numRef>
              <c:f>Sheet1!$B$2:$E$2</c:f>
              <c:numCache>
                <c:formatCode>General</c:formatCode>
                <c:ptCount val="4"/>
                <c:pt idx="0">
                  <c:v>1980</c:v>
                </c:pt>
                <c:pt idx="1">
                  <c:v>2050</c:v>
                </c:pt>
                <c:pt idx="2">
                  <c:v>2150</c:v>
                </c:pt>
                <c:pt idx="3">
                  <c:v>2210</c:v>
                </c:pt>
              </c:numCache>
            </c:numRef>
          </c:val>
          <c:extLst>
            <c:ext xmlns:c16="http://schemas.microsoft.com/office/drawing/2014/chart" uri="{C3380CC4-5D6E-409C-BE32-E72D297353CC}">
              <c16:uniqueId val="{00000008-38E9-48BB-9A3D-2DB372C58AB9}"/>
            </c:ext>
          </c:extLst>
        </c:ser>
        <c:dLbls>
          <c:showLegendKey val="0"/>
          <c:showVal val="0"/>
          <c:showCatName val="0"/>
          <c:showSerName val="0"/>
          <c:showPercent val="0"/>
          <c:showBubbleSize val="0"/>
        </c:dLbls>
        <c:gapWidth val="10"/>
        <c:axId val="474242656"/>
        <c:axId val="474248928"/>
      </c:barChart>
      <c:catAx>
        <c:axId val="47424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8928"/>
        <c:crosses val="autoZero"/>
        <c:auto val="1"/>
        <c:lblAlgn val="ctr"/>
        <c:lblOffset val="100"/>
        <c:tickLblSkip val="1"/>
        <c:tickMarkSkip val="1"/>
        <c:noMultiLvlLbl val="0"/>
      </c:catAx>
      <c:valAx>
        <c:axId val="474248928"/>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Calibri"/>
                    <a:ea typeface="Calibri"/>
                    <a:cs typeface="Calibri"/>
                  </a:defRPr>
                </a:pPr>
                <a:r>
                  <a:rPr lang="en-AU"/>
                  <a:t>Revfenue level ratio %</a:t>
                </a:r>
              </a:p>
            </c:rich>
          </c:tx>
          <c:layout>
            <c:manualLayout>
              <c:xMode val="edge"/>
              <c:yMode val="edge"/>
              <c:x val="0"/>
              <c:y val="0.1377777777777777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474242656"/>
        <c:crosses val="autoZero"/>
        <c:crossBetween val="between"/>
      </c:valAx>
      <c:spPr>
        <a:noFill/>
        <a:ln w="25399">
          <a:noFill/>
        </a:ln>
      </c:spPr>
    </c:plotArea>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Permanent FT – W</c:v>
                </c:pt>
              </c:strCache>
            </c:strRef>
          </c:tx>
          <c:spPr>
            <a:solidFill>
              <a:schemeClr val="accent6"/>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Sheet1!$B$2:$F$2</c:f>
              <c:numCache>
                <c:formatCode>General</c:formatCode>
                <c:ptCount val="5"/>
                <c:pt idx="0">
                  <c:v>2</c:v>
                </c:pt>
                <c:pt idx="1">
                  <c:v>15</c:v>
                </c:pt>
                <c:pt idx="2">
                  <c:v>284</c:v>
                </c:pt>
                <c:pt idx="3">
                  <c:v>39</c:v>
                </c:pt>
                <c:pt idx="4">
                  <c:v>35</c:v>
                </c:pt>
              </c:numCache>
            </c:numRef>
          </c:val>
          <c:extLst>
            <c:ext xmlns:c16="http://schemas.microsoft.com/office/drawing/2014/chart" uri="{C3380CC4-5D6E-409C-BE32-E72D297353CC}">
              <c16:uniqueId val="{00000000-F3C9-4C34-BBA4-B77B7E16A325}"/>
            </c:ext>
          </c:extLst>
        </c:ser>
        <c:ser>
          <c:idx val="1"/>
          <c:order val="1"/>
          <c:tx>
            <c:strRef>
              <c:f>Sheet1!$A$3</c:f>
              <c:strCache>
                <c:ptCount val="1"/>
                <c:pt idx="0">
                  <c:v>Permanent FT – M</c:v>
                </c:pt>
              </c:strCache>
            </c:strRef>
          </c:tx>
          <c:spPr>
            <a:solidFill>
              <a:schemeClr val="accent5"/>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Sheet1!$B$3:$F$3</c:f>
              <c:numCache>
                <c:formatCode>General</c:formatCode>
                <c:ptCount val="5"/>
                <c:pt idx="0">
                  <c:v>8</c:v>
                </c:pt>
                <c:pt idx="1">
                  <c:v>160</c:v>
                </c:pt>
                <c:pt idx="2">
                  <c:v>19</c:v>
                </c:pt>
                <c:pt idx="3">
                  <c:v>40</c:v>
                </c:pt>
                <c:pt idx="4">
                  <c:v>96</c:v>
                </c:pt>
              </c:numCache>
            </c:numRef>
          </c:val>
          <c:extLst>
            <c:ext xmlns:c16="http://schemas.microsoft.com/office/drawing/2014/chart" uri="{C3380CC4-5D6E-409C-BE32-E72D297353CC}">
              <c16:uniqueId val="{00000001-F3C9-4C34-BBA4-B77B7E16A325}"/>
            </c:ext>
          </c:extLst>
        </c:ser>
        <c:ser>
          <c:idx val="2"/>
          <c:order val="2"/>
          <c:tx>
            <c:strRef>
              <c:f>Sheet1!$A$4</c:f>
              <c:strCache>
                <c:ptCount val="1"/>
                <c:pt idx="0">
                  <c:v>Permanent FT – X</c:v>
                </c:pt>
              </c:strCache>
            </c:strRef>
          </c:tx>
          <c:spPr>
            <a:solidFill>
              <a:schemeClr val="accent4"/>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Sheet1!$B$4:$F$4</c:f>
              <c:numCache>
                <c:formatCode>General</c:formatCode>
                <c:ptCount val="5"/>
                <c:pt idx="0">
                  <c:v>0</c:v>
                </c:pt>
                <c:pt idx="1">
                  <c:v>0</c:v>
                </c:pt>
                <c:pt idx="2">
                  <c:v>2</c:v>
                </c:pt>
                <c:pt idx="3">
                  <c:v>1</c:v>
                </c:pt>
                <c:pt idx="4">
                  <c:v>0</c:v>
                </c:pt>
              </c:numCache>
            </c:numRef>
          </c:val>
          <c:extLst>
            <c:ext xmlns:c16="http://schemas.microsoft.com/office/drawing/2014/chart" uri="{C3380CC4-5D6E-409C-BE32-E72D297353CC}">
              <c16:uniqueId val="{00000002-F3C9-4C34-BBA4-B77B7E16A325}"/>
            </c:ext>
          </c:extLst>
        </c:ser>
        <c:ser>
          <c:idx val="3"/>
          <c:order val="3"/>
          <c:tx>
            <c:strRef>
              <c:f>Sheet1!$A$5</c:f>
              <c:strCache>
                <c:ptCount val="1"/>
                <c:pt idx="0">
                  <c:v>Permanent PT – W</c:v>
                </c:pt>
              </c:strCache>
            </c:strRef>
          </c:tx>
          <c:spPr>
            <a:solidFill>
              <a:schemeClr val="accent6">
                <a:lumMod val="6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Sheet1!$B$5:$F$5</c:f>
              <c:numCache>
                <c:formatCode>General</c:formatCode>
                <c:ptCount val="5"/>
                <c:pt idx="0">
                  <c:v>5</c:v>
                </c:pt>
                <c:pt idx="1">
                  <c:v>8</c:v>
                </c:pt>
                <c:pt idx="2">
                  <c:v>120</c:v>
                </c:pt>
                <c:pt idx="3">
                  <c:v>30</c:v>
                </c:pt>
                <c:pt idx="4">
                  <c:v>25</c:v>
                </c:pt>
              </c:numCache>
            </c:numRef>
          </c:val>
          <c:extLst>
            <c:ext xmlns:c16="http://schemas.microsoft.com/office/drawing/2014/chart" uri="{C3380CC4-5D6E-409C-BE32-E72D297353CC}">
              <c16:uniqueId val="{00000003-F3C9-4C34-BBA4-B77B7E16A325}"/>
            </c:ext>
          </c:extLst>
        </c:ser>
        <c:ser>
          <c:idx val="4"/>
          <c:order val="4"/>
          <c:tx>
            <c:strRef>
              <c:f>Sheet1!$A$6</c:f>
              <c:strCache>
                <c:ptCount val="1"/>
                <c:pt idx="0">
                  <c:v>Permanent PT – M</c:v>
                </c:pt>
              </c:strCache>
            </c:strRef>
          </c:tx>
          <c:spPr>
            <a:solidFill>
              <a:schemeClr val="accent5">
                <a:lumMod val="6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Sheet1!$B$6:$F$6</c:f>
              <c:numCache>
                <c:formatCode>General</c:formatCode>
                <c:ptCount val="5"/>
                <c:pt idx="0">
                  <c:v>0</c:v>
                </c:pt>
                <c:pt idx="1">
                  <c:v>17</c:v>
                </c:pt>
                <c:pt idx="2">
                  <c:v>24</c:v>
                </c:pt>
                <c:pt idx="3">
                  <c:v>10</c:v>
                </c:pt>
                <c:pt idx="4">
                  <c:v>55</c:v>
                </c:pt>
              </c:numCache>
            </c:numRef>
          </c:val>
          <c:extLst>
            <c:ext xmlns:c16="http://schemas.microsoft.com/office/drawing/2014/chart" uri="{C3380CC4-5D6E-409C-BE32-E72D297353CC}">
              <c16:uniqueId val="{00000004-F3C9-4C34-BBA4-B77B7E16A325}"/>
            </c:ext>
          </c:extLst>
        </c:ser>
        <c:ser>
          <c:idx val="5"/>
          <c:order val="5"/>
          <c:tx>
            <c:strRef>
              <c:f>Sheet1!$A$7</c:f>
              <c:strCache>
                <c:ptCount val="1"/>
                <c:pt idx="0">
                  <c:v>Permanent PT – X</c:v>
                </c:pt>
              </c:strCache>
            </c:strRef>
          </c:tx>
          <c:spPr>
            <a:solidFill>
              <a:schemeClr val="accent4">
                <a:lumMod val="6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Sheet1!$B$7:$F$7</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5-F3C9-4C34-BBA4-B77B7E16A325}"/>
            </c:ext>
          </c:extLst>
        </c:ser>
        <c:ser>
          <c:idx val="6"/>
          <c:order val="6"/>
          <c:tx>
            <c:strRef>
              <c:f>Sheet1!$A$8</c:f>
              <c:strCache>
                <c:ptCount val="1"/>
                <c:pt idx="0">
                  <c:v>Casual – W</c:v>
                </c:pt>
              </c:strCache>
            </c:strRef>
          </c:tx>
          <c:spPr>
            <a:solidFill>
              <a:schemeClr val="accent6">
                <a:lumMod val="80000"/>
                <a:lumOff val="2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Sheet1!$B$8:$F$8</c:f>
              <c:numCache>
                <c:formatCode>General</c:formatCode>
                <c:ptCount val="5"/>
                <c:pt idx="0">
                  <c:v>0</c:v>
                </c:pt>
                <c:pt idx="1">
                  <c:v>0</c:v>
                </c:pt>
                <c:pt idx="2">
                  <c:v>60</c:v>
                </c:pt>
                <c:pt idx="3">
                  <c:v>0</c:v>
                </c:pt>
                <c:pt idx="4">
                  <c:v>1</c:v>
                </c:pt>
              </c:numCache>
            </c:numRef>
          </c:val>
          <c:extLst>
            <c:ext xmlns:c16="http://schemas.microsoft.com/office/drawing/2014/chart" uri="{C3380CC4-5D6E-409C-BE32-E72D297353CC}">
              <c16:uniqueId val="{00000006-F3C9-4C34-BBA4-B77B7E16A325}"/>
            </c:ext>
          </c:extLst>
        </c:ser>
        <c:ser>
          <c:idx val="7"/>
          <c:order val="7"/>
          <c:tx>
            <c:strRef>
              <c:f>Sheet1!$A$9</c:f>
              <c:strCache>
                <c:ptCount val="1"/>
                <c:pt idx="0">
                  <c:v>Casual - M</c:v>
                </c:pt>
              </c:strCache>
            </c:strRef>
          </c:tx>
          <c:spPr>
            <a:solidFill>
              <a:schemeClr val="accent5">
                <a:lumMod val="80000"/>
                <a:lumOff val="2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Sheet1!$B$9:$F$9</c:f>
              <c:numCache>
                <c:formatCode>General</c:formatCode>
                <c:ptCount val="5"/>
                <c:pt idx="0">
                  <c:v>0</c:v>
                </c:pt>
                <c:pt idx="1">
                  <c:v>32</c:v>
                </c:pt>
                <c:pt idx="2">
                  <c:v>30</c:v>
                </c:pt>
                <c:pt idx="3">
                  <c:v>0</c:v>
                </c:pt>
                <c:pt idx="4">
                  <c:v>4</c:v>
                </c:pt>
              </c:numCache>
            </c:numRef>
          </c:val>
          <c:extLst>
            <c:ext xmlns:c16="http://schemas.microsoft.com/office/drawing/2014/chart" uri="{C3380CC4-5D6E-409C-BE32-E72D297353CC}">
              <c16:uniqueId val="{00000007-F3C9-4C34-BBA4-B77B7E16A325}"/>
            </c:ext>
          </c:extLst>
        </c:ser>
        <c:ser>
          <c:idx val="8"/>
          <c:order val="8"/>
          <c:tx>
            <c:strRef>
              <c:f>Sheet1!$A$10</c:f>
              <c:strCache>
                <c:ptCount val="1"/>
                <c:pt idx="0">
                  <c:v>Casual – X</c:v>
                </c:pt>
              </c:strCache>
            </c:strRef>
          </c:tx>
          <c:spPr>
            <a:solidFill>
              <a:schemeClr val="accent4">
                <a:lumMod val="80000"/>
                <a:lumOff val="20000"/>
              </a:schemeClr>
            </a:solidFill>
            <a:ln>
              <a:noFill/>
            </a:ln>
            <a:effectLst/>
          </c:spPr>
          <c:invertIfNegative val="0"/>
          <c:cat>
            <c:strRef>
              <c:f>Sheet1!$B$1:$F$1</c:f>
              <c:strCache>
                <c:ptCount val="5"/>
                <c:pt idx="0">
                  <c:v>CEO</c:v>
                </c:pt>
                <c:pt idx="1">
                  <c:v>City Planning</c:v>
                </c:pt>
                <c:pt idx="2">
                  <c:v>Comm Develop</c:v>
                </c:pt>
                <c:pt idx="3">
                  <c:v>Corp Services</c:v>
                </c:pt>
                <c:pt idx="4">
                  <c:v>Environ</c:v>
                </c:pt>
              </c:strCache>
            </c:strRef>
          </c:cat>
          <c:val>
            <c:numRef>
              <c:f>Sheet1!$B$10:$F$10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8-F3C9-4C34-BBA4-B77B7E16A325}"/>
            </c:ext>
          </c:extLst>
        </c:ser>
        <c:dLbls>
          <c:showLegendKey val="0"/>
          <c:showVal val="0"/>
          <c:showCatName val="0"/>
          <c:showSerName val="0"/>
          <c:showPercent val="0"/>
          <c:showBubbleSize val="0"/>
        </c:dLbls>
        <c:gapWidth val="219"/>
        <c:overlap val="-27"/>
        <c:axId val="432885664"/>
        <c:axId val="432887304"/>
      </c:barChart>
      <c:catAx>
        <c:axId val="4328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87304"/>
        <c:crosses val="autoZero"/>
        <c:auto val="1"/>
        <c:lblAlgn val="ctr"/>
        <c:lblOffset val="100"/>
        <c:noMultiLvlLbl val="0"/>
      </c:catAx>
      <c:valAx>
        <c:axId val="43288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8566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7be4c3ab-4cbe-437f-bec2-943f9cac8f5d"/>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95CC4F4D-4613-4C33-A1BE-F1C540B54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99EC0568-AB27-40AD-9E83-8FD1AD7AD6B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17499</Words>
  <Characters>99750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117015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LG-BPG - Model Report of Operations - 2023-24</dc:title>
  <dc:subject/>
  <dc:creator>Dori Angelatos (DPC)</dc:creator>
  <cp:keywords/>
  <dc:description/>
  <cp:lastModifiedBy>Dean Pacholli</cp:lastModifiedBy>
  <cp:revision>2</cp:revision>
  <dcterms:created xsi:type="dcterms:W3CDTF">2024-02-21T21:54:00Z</dcterms:created>
  <dcterms:modified xsi:type="dcterms:W3CDTF">2024-02-21T21:54:00Z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